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005DB6" w14:textId="5DC46BC0" w:rsidR="002D7A13" w:rsidRPr="0050244E" w:rsidRDefault="0087384E" w:rsidP="0087384E">
      <w:pPr>
        <w:pStyle w:val="Title"/>
        <w:rPr>
          <w:sz w:val="56"/>
        </w:rPr>
      </w:pPr>
      <w:bookmarkStart w:id="0" w:name="_Hlk11506856"/>
      <w:bookmarkEnd w:id="0"/>
      <w:r w:rsidRPr="0050244E">
        <w:rPr>
          <w:sz w:val="56"/>
        </w:rPr>
        <w:t>Fizika 3 vizsga elméleti kérdések kidolgozás</w:t>
      </w:r>
    </w:p>
    <w:p w14:paraId="53669A29" w14:textId="113BD52F" w:rsidR="0087384E" w:rsidRPr="0050244E" w:rsidRDefault="0087384E" w:rsidP="0087384E">
      <w:pPr>
        <w:pStyle w:val="Subtitle"/>
        <w:rPr>
          <w:sz w:val="22"/>
        </w:rPr>
      </w:pPr>
      <w:r w:rsidRPr="0050244E">
        <w:rPr>
          <w:sz w:val="22"/>
        </w:rPr>
        <w:t>2019 3. vizsgára készülve</w:t>
      </w:r>
    </w:p>
    <w:p w14:paraId="3F6E2445" w14:textId="21767D3A" w:rsidR="00307437" w:rsidRPr="0050244E" w:rsidRDefault="00307437" w:rsidP="00307437">
      <w:r w:rsidRPr="0050244E">
        <w:t>Ez a jegyzet saját használatra készült, hibák lehetnek benne. Próbáltam feldolgozni és megérteni az anyagot a korábbi feladatokból kiindulva.</w:t>
      </w:r>
    </w:p>
    <w:p w14:paraId="7B160166" w14:textId="2C0D906B" w:rsidR="00887F22" w:rsidRPr="0050244E" w:rsidRDefault="00887F22" w:rsidP="00887F22">
      <w:pPr>
        <w:pStyle w:val="Heading1"/>
        <w:rPr>
          <w:sz w:val="24"/>
        </w:rPr>
      </w:pPr>
      <w:r w:rsidRPr="0050244E">
        <w:rPr>
          <w:sz w:val="24"/>
        </w:rPr>
        <w:t xml:space="preserve">1. ZH </w:t>
      </w:r>
      <w:proofErr w:type="spellStart"/>
      <w:r w:rsidRPr="0050244E">
        <w:rPr>
          <w:sz w:val="24"/>
        </w:rPr>
        <w:t>anyaga</w:t>
      </w:r>
      <w:proofErr w:type="spellEnd"/>
    </w:p>
    <w:p w14:paraId="010A36BD" w14:textId="35C4F26F" w:rsidR="00C77318" w:rsidRPr="0050244E" w:rsidRDefault="00C77318" w:rsidP="00A14847">
      <w:pPr>
        <w:pStyle w:val="Heading3"/>
      </w:pPr>
      <w:r w:rsidRPr="0050244E">
        <w:t>2019 – zh1</w:t>
      </w:r>
    </w:p>
    <w:p w14:paraId="2896CD71" w14:textId="5EB5E7FC" w:rsidR="00451F04" w:rsidRPr="0050244E" w:rsidRDefault="00C77318" w:rsidP="00A14847">
      <w:pPr>
        <w:pStyle w:val="Heading2"/>
      </w:pPr>
      <w:r w:rsidRPr="0050244E">
        <w:t>Mik a lézersugárzás kialakulásának feltételei? Egy-egy mondatban ismertesse a megnevezett feltétel jelentését! Ismertesse, hogy egy három nívós gázlézer esetén ezek hogyan teljesülnek!</w:t>
      </w:r>
    </w:p>
    <w:p w14:paraId="35212F39" w14:textId="198279CB" w:rsidR="00BA317F" w:rsidRPr="0050244E" w:rsidRDefault="00BA317F" w:rsidP="00BA317F">
      <w:pPr>
        <w:spacing w:before="74"/>
        <w:ind w:left="741"/>
        <w:rPr>
          <w:rFonts w:ascii="Arial" w:eastAsia="Arial" w:hAnsi="Arial" w:cs="Arial"/>
        </w:rPr>
      </w:pPr>
      <w:r w:rsidRPr="0050244E">
        <w:rPr>
          <w:rFonts w:ascii="Arial" w:hAnsi="Arial"/>
          <w:b/>
        </w:rPr>
        <w:t>A</w:t>
      </w:r>
      <w:r w:rsidRPr="0050244E">
        <w:rPr>
          <w:rFonts w:ascii="Arial" w:hAnsi="Arial"/>
          <w:b/>
          <w:spacing w:val="-9"/>
        </w:rPr>
        <w:t xml:space="preserve"> </w:t>
      </w:r>
      <w:r w:rsidRPr="0050244E">
        <w:rPr>
          <w:rFonts w:ascii="Arial" w:hAnsi="Arial"/>
          <w:b/>
        </w:rPr>
        <w:t>lézerműködés</w:t>
      </w:r>
      <w:r w:rsidRPr="0050244E">
        <w:rPr>
          <w:rFonts w:ascii="Arial" w:hAnsi="Arial"/>
          <w:b/>
          <w:spacing w:val="-3"/>
        </w:rPr>
        <w:t xml:space="preserve"> </w:t>
      </w:r>
      <w:r w:rsidRPr="0050244E">
        <w:rPr>
          <w:rFonts w:ascii="Arial" w:hAnsi="Arial"/>
          <w:b/>
          <w:spacing w:val="-1"/>
        </w:rPr>
        <w:t>feltételei,</w:t>
      </w:r>
      <w:r w:rsidRPr="0050244E">
        <w:rPr>
          <w:rFonts w:ascii="Arial" w:hAnsi="Arial"/>
          <w:b/>
          <w:spacing w:val="-6"/>
        </w:rPr>
        <w:t xml:space="preserve"> </w:t>
      </w:r>
      <w:r w:rsidRPr="0050244E">
        <w:rPr>
          <w:rFonts w:ascii="Arial" w:hAnsi="Arial"/>
          <w:b/>
        </w:rPr>
        <w:t>lézerfény</w:t>
      </w:r>
      <w:r w:rsidRPr="0050244E">
        <w:rPr>
          <w:rFonts w:ascii="Arial" w:hAnsi="Arial"/>
          <w:b/>
          <w:spacing w:val="-4"/>
        </w:rPr>
        <w:t xml:space="preserve"> </w:t>
      </w:r>
      <w:r w:rsidRPr="0050244E">
        <w:rPr>
          <w:rFonts w:ascii="Arial" w:hAnsi="Arial"/>
          <w:b/>
        </w:rPr>
        <w:t>tulajdonságai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BA317F" w:rsidRPr="0050244E" w14:paraId="721E5D93" w14:textId="77777777" w:rsidTr="00BA317F">
        <w:tc>
          <w:tcPr>
            <w:tcW w:w="5228" w:type="dxa"/>
          </w:tcPr>
          <w:p w14:paraId="1063602E" w14:textId="77777777" w:rsidR="00BA317F" w:rsidRPr="0050244E" w:rsidRDefault="00BA317F" w:rsidP="00BA317F">
            <w:pPr>
              <w:rPr>
                <w:rFonts w:ascii="Arial" w:hAnsi="Arial"/>
                <w:spacing w:val="-1"/>
                <w:sz w:val="20"/>
              </w:rPr>
            </w:pPr>
            <w:r w:rsidRPr="0050244E">
              <w:rPr>
                <w:rFonts w:ascii="Arial" w:hAnsi="Arial"/>
                <w:spacing w:val="-1"/>
                <w:sz w:val="20"/>
              </w:rPr>
              <w:t>Lézerműködés</w:t>
            </w:r>
            <w:r w:rsidRPr="0050244E">
              <w:rPr>
                <w:rFonts w:ascii="Arial" w:hAnsi="Arial"/>
                <w:spacing w:val="2"/>
                <w:sz w:val="20"/>
              </w:rPr>
              <w:t xml:space="preserve"> </w:t>
            </w:r>
            <w:r w:rsidRPr="0050244E">
              <w:rPr>
                <w:rFonts w:ascii="Arial" w:hAnsi="Arial"/>
                <w:spacing w:val="-1"/>
                <w:sz w:val="20"/>
              </w:rPr>
              <w:t>feltételei</w:t>
            </w:r>
          </w:p>
          <w:p w14:paraId="3DF30C77" w14:textId="77777777" w:rsidR="00BA317F" w:rsidRPr="0050244E" w:rsidRDefault="00BA317F" w:rsidP="00BA317F">
            <w:pPr>
              <w:widowControl w:val="0"/>
              <w:numPr>
                <w:ilvl w:val="0"/>
                <w:numId w:val="9"/>
              </w:numPr>
              <w:tabs>
                <w:tab w:val="left" w:pos="982"/>
              </w:tabs>
              <w:spacing w:before="104"/>
              <w:ind w:hanging="98"/>
              <w:rPr>
                <w:rFonts w:ascii="Arial" w:eastAsia="Arial" w:hAnsi="Arial" w:cs="Arial"/>
                <w:sz w:val="18"/>
                <w:szCs w:val="16"/>
              </w:rPr>
            </w:pPr>
            <w:r w:rsidRPr="0050244E">
              <w:rPr>
                <w:rFonts w:ascii="Arial" w:hAnsi="Arial"/>
                <w:b/>
                <w:spacing w:val="-1"/>
                <w:sz w:val="18"/>
              </w:rPr>
              <w:t>Populáció</w:t>
            </w:r>
            <w:r w:rsidRPr="0050244E">
              <w:rPr>
                <w:rFonts w:ascii="Arial" w:hAnsi="Arial"/>
                <w:b/>
                <w:spacing w:val="-12"/>
                <w:sz w:val="18"/>
              </w:rPr>
              <w:t xml:space="preserve"> </w:t>
            </w:r>
            <w:r w:rsidRPr="0050244E">
              <w:rPr>
                <w:rFonts w:ascii="Arial" w:hAnsi="Arial"/>
                <w:b/>
                <w:spacing w:val="-2"/>
                <w:sz w:val="18"/>
              </w:rPr>
              <w:t>inverzió</w:t>
            </w:r>
          </w:p>
          <w:p w14:paraId="30320394" w14:textId="77777777" w:rsidR="00BA317F" w:rsidRPr="0050244E" w:rsidRDefault="00BA317F" w:rsidP="00BA317F">
            <w:pPr>
              <w:widowControl w:val="0"/>
              <w:numPr>
                <w:ilvl w:val="0"/>
                <w:numId w:val="9"/>
              </w:numPr>
              <w:tabs>
                <w:tab w:val="left" w:pos="982"/>
              </w:tabs>
              <w:spacing w:before="104"/>
              <w:ind w:hanging="98"/>
              <w:rPr>
                <w:rFonts w:ascii="Arial" w:eastAsia="Arial" w:hAnsi="Arial" w:cs="Arial"/>
                <w:sz w:val="18"/>
                <w:szCs w:val="16"/>
              </w:rPr>
            </w:pPr>
            <w:r w:rsidRPr="0050244E">
              <w:rPr>
                <w:rFonts w:ascii="Arial" w:hAnsi="Arial"/>
                <w:b/>
                <w:spacing w:val="-1"/>
                <w:sz w:val="18"/>
              </w:rPr>
              <w:t>Indukált</w:t>
            </w:r>
            <w:r w:rsidRPr="0050244E">
              <w:rPr>
                <w:rFonts w:ascii="Arial" w:hAnsi="Arial"/>
                <w:b/>
                <w:spacing w:val="-10"/>
                <w:sz w:val="18"/>
              </w:rPr>
              <w:t xml:space="preserve"> </w:t>
            </w:r>
            <w:r w:rsidRPr="0050244E">
              <w:rPr>
                <w:rFonts w:ascii="Arial" w:hAnsi="Arial"/>
                <w:b/>
                <w:spacing w:val="-1"/>
                <w:sz w:val="18"/>
              </w:rPr>
              <w:t>emisszió</w:t>
            </w:r>
          </w:p>
          <w:p w14:paraId="20F58259" w14:textId="29608925" w:rsidR="00BA317F" w:rsidRPr="0050244E" w:rsidRDefault="00BA317F" w:rsidP="00BA317F">
            <w:pPr>
              <w:widowControl w:val="0"/>
              <w:numPr>
                <w:ilvl w:val="0"/>
                <w:numId w:val="9"/>
              </w:numPr>
              <w:tabs>
                <w:tab w:val="left" w:pos="982"/>
              </w:tabs>
              <w:spacing w:before="104"/>
              <w:ind w:hanging="98"/>
              <w:rPr>
                <w:rFonts w:ascii="Arial" w:eastAsia="Arial" w:hAnsi="Arial" w:cs="Arial"/>
                <w:sz w:val="18"/>
                <w:szCs w:val="16"/>
              </w:rPr>
            </w:pPr>
            <w:r w:rsidRPr="0050244E">
              <w:rPr>
                <w:rFonts w:ascii="Arial" w:hAnsi="Arial"/>
                <w:b/>
                <w:spacing w:val="-1"/>
                <w:sz w:val="18"/>
              </w:rPr>
              <w:t>Optikai</w:t>
            </w:r>
            <w:r w:rsidRPr="0050244E"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 w:rsidRPr="0050244E">
              <w:rPr>
                <w:rFonts w:ascii="Arial" w:hAnsi="Arial"/>
                <w:b/>
                <w:spacing w:val="-1"/>
                <w:sz w:val="18"/>
              </w:rPr>
              <w:t>erősítés</w:t>
            </w:r>
          </w:p>
        </w:tc>
        <w:tc>
          <w:tcPr>
            <w:tcW w:w="5228" w:type="dxa"/>
          </w:tcPr>
          <w:p w14:paraId="0DF3AD90" w14:textId="77777777" w:rsidR="00BA317F" w:rsidRPr="0050244E" w:rsidRDefault="00BA317F" w:rsidP="00BA317F">
            <w:pPr>
              <w:rPr>
                <w:rFonts w:ascii="Arial" w:hAnsi="Arial"/>
                <w:spacing w:val="-1"/>
                <w:sz w:val="20"/>
              </w:rPr>
            </w:pPr>
            <w:r w:rsidRPr="0050244E">
              <w:rPr>
                <w:rFonts w:ascii="Arial" w:hAnsi="Arial"/>
                <w:spacing w:val="-1"/>
                <w:sz w:val="20"/>
              </w:rPr>
              <w:t>Lézerműködés</w:t>
            </w:r>
            <w:r w:rsidRPr="0050244E">
              <w:rPr>
                <w:rFonts w:ascii="Arial" w:hAnsi="Arial"/>
                <w:spacing w:val="2"/>
                <w:sz w:val="20"/>
              </w:rPr>
              <w:t xml:space="preserve"> </w:t>
            </w:r>
            <w:r w:rsidRPr="0050244E">
              <w:rPr>
                <w:rFonts w:ascii="Arial" w:hAnsi="Arial"/>
                <w:spacing w:val="-1"/>
                <w:sz w:val="20"/>
              </w:rPr>
              <w:t>feltételei</w:t>
            </w:r>
          </w:p>
          <w:p w14:paraId="58561792" w14:textId="77777777" w:rsidR="00BA317F" w:rsidRPr="0050244E" w:rsidRDefault="00BA317F" w:rsidP="00BA317F">
            <w:pPr>
              <w:spacing w:before="104"/>
              <w:ind w:left="883"/>
              <w:rPr>
                <w:rFonts w:ascii="Arial" w:eastAsia="Arial" w:hAnsi="Arial" w:cs="Arial"/>
                <w:sz w:val="18"/>
                <w:szCs w:val="16"/>
              </w:rPr>
            </w:pPr>
            <w:r w:rsidRPr="0050244E">
              <w:rPr>
                <w:rFonts w:ascii="Arial" w:hAnsi="Arial"/>
                <w:b/>
                <w:spacing w:val="-1"/>
                <w:sz w:val="18"/>
              </w:rPr>
              <w:t>-Alkalmasan</w:t>
            </w:r>
            <w:r w:rsidRPr="0050244E"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 w:rsidRPr="0050244E">
              <w:rPr>
                <w:rFonts w:ascii="Arial" w:hAnsi="Arial"/>
                <w:b/>
                <w:spacing w:val="-1"/>
                <w:sz w:val="18"/>
              </w:rPr>
              <w:t>megválasztott</w:t>
            </w:r>
            <w:r w:rsidRPr="0050244E"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 w:rsidRPr="0050244E">
              <w:rPr>
                <w:rFonts w:ascii="Arial" w:hAnsi="Arial"/>
                <w:b/>
                <w:spacing w:val="-1"/>
                <w:sz w:val="18"/>
              </w:rPr>
              <w:t>erősítő</w:t>
            </w:r>
            <w:r w:rsidRPr="0050244E"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 w:rsidRPr="0050244E">
              <w:rPr>
                <w:rFonts w:ascii="Arial" w:hAnsi="Arial"/>
                <w:b/>
                <w:spacing w:val="-1"/>
                <w:sz w:val="18"/>
              </w:rPr>
              <w:t>közeggel</w:t>
            </w:r>
          </w:p>
          <w:p w14:paraId="79D326F5" w14:textId="77777777" w:rsidR="00BA317F" w:rsidRPr="0050244E" w:rsidRDefault="00BA317F" w:rsidP="00BA317F">
            <w:pPr>
              <w:spacing w:before="104"/>
              <w:ind w:left="883"/>
              <w:rPr>
                <w:rFonts w:ascii="Arial" w:eastAsia="Arial" w:hAnsi="Arial" w:cs="Arial"/>
                <w:sz w:val="18"/>
                <w:szCs w:val="16"/>
              </w:rPr>
            </w:pPr>
            <w:r w:rsidRPr="0050244E">
              <w:rPr>
                <w:rFonts w:ascii="Arial" w:hAnsi="Arial"/>
                <w:b/>
                <w:spacing w:val="-1"/>
                <w:sz w:val="18"/>
              </w:rPr>
              <w:t>-Pumpálással</w:t>
            </w:r>
          </w:p>
          <w:p w14:paraId="05964D41" w14:textId="424D26C1" w:rsidR="00BA317F" w:rsidRPr="0050244E" w:rsidRDefault="00BA317F" w:rsidP="00BA317F">
            <w:pPr>
              <w:spacing w:before="104"/>
              <w:ind w:left="883"/>
              <w:rPr>
                <w:rFonts w:ascii="Arial" w:eastAsia="Arial" w:hAnsi="Arial" w:cs="Arial"/>
                <w:sz w:val="18"/>
                <w:szCs w:val="16"/>
              </w:rPr>
            </w:pPr>
            <w:r w:rsidRPr="0050244E">
              <w:rPr>
                <w:rFonts w:ascii="Arial" w:hAnsi="Arial"/>
                <w:b/>
                <w:spacing w:val="-1"/>
                <w:sz w:val="18"/>
              </w:rPr>
              <w:t>-Rezonátor</w:t>
            </w:r>
            <w:r w:rsidRPr="0050244E">
              <w:rPr>
                <w:rFonts w:ascii="Arial" w:hAnsi="Arial"/>
                <w:b/>
                <w:spacing w:val="-10"/>
                <w:sz w:val="18"/>
              </w:rPr>
              <w:t xml:space="preserve"> </w:t>
            </w:r>
            <w:r w:rsidRPr="0050244E">
              <w:rPr>
                <w:rFonts w:ascii="Arial" w:hAnsi="Arial"/>
                <w:b/>
                <w:spacing w:val="-1"/>
                <w:sz w:val="18"/>
              </w:rPr>
              <w:t>tükrök</w:t>
            </w:r>
            <w:r w:rsidRPr="0050244E"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 w:rsidRPr="0050244E">
              <w:rPr>
                <w:rFonts w:ascii="Arial" w:hAnsi="Arial"/>
                <w:b/>
                <w:spacing w:val="-2"/>
                <w:sz w:val="18"/>
              </w:rPr>
              <w:t>segítségével</w:t>
            </w:r>
          </w:p>
        </w:tc>
      </w:tr>
    </w:tbl>
    <w:p w14:paraId="4E97FEBD" w14:textId="70D55DAA" w:rsidR="00BA317F" w:rsidRPr="0050244E" w:rsidRDefault="00BA317F" w:rsidP="00BA317F">
      <w:pPr>
        <w:spacing w:before="79"/>
        <w:ind w:left="883"/>
        <w:rPr>
          <w:rFonts w:ascii="Arial" w:eastAsia="Arial" w:hAnsi="Arial" w:cs="Arial"/>
          <w:sz w:val="18"/>
          <w:szCs w:val="16"/>
        </w:rPr>
      </w:pPr>
      <w:r w:rsidRPr="0050244E">
        <w:rPr>
          <w:rFonts w:eastAsiaTheme="minorHAnsi"/>
          <w:noProof/>
          <w:sz w:val="24"/>
          <w:szCs w:val="22"/>
        </w:rPr>
        <w:drawing>
          <wp:anchor distT="0" distB="0" distL="114300" distR="114300" simplePos="0" relativeHeight="251658240" behindDoc="0" locked="0" layoutInCell="1" allowOverlap="1" wp14:anchorId="446E17E8" wp14:editId="277CD6E3">
            <wp:simplePos x="0" y="0"/>
            <wp:positionH relativeFrom="page">
              <wp:posOffset>4356100</wp:posOffset>
            </wp:positionH>
            <wp:positionV relativeFrom="paragraph">
              <wp:posOffset>259080</wp:posOffset>
            </wp:positionV>
            <wp:extent cx="1548130" cy="1159510"/>
            <wp:effectExtent l="0" t="0" r="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159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244E">
        <w:rPr>
          <w:rFonts w:ascii="Arial" w:hAnsi="Arial"/>
          <w:b/>
          <w:spacing w:val="-1"/>
          <w:sz w:val="18"/>
          <w:u w:val="single" w:color="000000"/>
        </w:rPr>
        <w:t>Lézerfény</w:t>
      </w:r>
      <w:r w:rsidRPr="0050244E">
        <w:rPr>
          <w:rFonts w:ascii="Arial" w:hAnsi="Arial"/>
          <w:b/>
          <w:spacing w:val="-18"/>
          <w:sz w:val="18"/>
          <w:u w:val="single" w:color="000000"/>
        </w:rPr>
        <w:t xml:space="preserve"> </w:t>
      </w:r>
      <w:r w:rsidRPr="0050244E">
        <w:rPr>
          <w:rFonts w:ascii="Arial" w:hAnsi="Arial"/>
          <w:b/>
          <w:spacing w:val="-1"/>
          <w:sz w:val="18"/>
          <w:u w:val="single" w:color="000000"/>
        </w:rPr>
        <w:t>tulajdonságai:</w:t>
      </w:r>
    </w:p>
    <w:p w14:paraId="05D50F04" w14:textId="0B9511B7" w:rsidR="00BA317F" w:rsidRPr="0050244E" w:rsidRDefault="00BA317F" w:rsidP="00BA317F">
      <w:pPr>
        <w:widowControl w:val="0"/>
        <w:numPr>
          <w:ilvl w:val="0"/>
          <w:numId w:val="10"/>
        </w:numPr>
        <w:tabs>
          <w:tab w:val="left" w:pos="982"/>
        </w:tabs>
        <w:spacing w:before="104" w:after="0" w:line="240" w:lineRule="auto"/>
        <w:ind w:hanging="90"/>
        <w:rPr>
          <w:rFonts w:ascii="Arial" w:eastAsia="Arial" w:hAnsi="Arial" w:cs="Arial"/>
          <w:sz w:val="18"/>
          <w:szCs w:val="16"/>
        </w:rPr>
      </w:pPr>
      <w:r w:rsidRPr="0050244E">
        <w:rPr>
          <w:rFonts w:ascii="Arial"/>
          <w:b/>
          <w:spacing w:val="-1"/>
          <w:sz w:val="18"/>
        </w:rPr>
        <w:t>Monokromatikus</w:t>
      </w:r>
    </w:p>
    <w:p w14:paraId="59ADD069" w14:textId="77777777" w:rsidR="00BA317F" w:rsidRPr="0050244E" w:rsidRDefault="00BA317F" w:rsidP="00BA317F">
      <w:pPr>
        <w:widowControl w:val="0"/>
        <w:numPr>
          <w:ilvl w:val="0"/>
          <w:numId w:val="10"/>
        </w:numPr>
        <w:tabs>
          <w:tab w:val="left" w:pos="982"/>
        </w:tabs>
        <w:spacing w:before="104" w:after="0" w:line="240" w:lineRule="auto"/>
        <w:ind w:left="981" w:hanging="98"/>
        <w:rPr>
          <w:rFonts w:ascii="Arial" w:eastAsia="Arial" w:hAnsi="Arial" w:cs="Arial"/>
          <w:sz w:val="18"/>
          <w:szCs w:val="16"/>
        </w:rPr>
      </w:pPr>
      <w:proofErr w:type="spellStart"/>
      <w:r w:rsidRPr="0050244E">
        <w:rPr>
          <w:rFonts w:ascii="Arial" w:hAnsi="Arial"/>
          <w:b/>
          <w:spacing w:val="-1"/>
          <w:sz w:val="18"/>
        </w:rPr>
        <w:t>Kollimált</w:t>
      </w:r>
      <w:proofErr w:type="spellEnd"/>
      <w:r w:rsidRPr="0050244E">
        <w:rPr>
          <w:rFonts w:ascii="Arial" w:hAnsi="Arial"/>
          <w:b/>
          <w:spacing w:val="-3"/>
          <w:sz w:val="18"/>
        </w:rPr>
        <w:t xml:space="preserve"> </w:t>
      </w:r>
      <w:r w:rsidRPr="0050244E">
        <w:rPr>
          <w:rFonts w:ascii="Arial" w:hAnsi="Arial"/>
          <w:b/>
          <w:spacing w:val="-1"/>
          <w:sz w:val="18"/>
        </w:rPr>
        <w:t>(a</w:t>
      </w:r>
      <w:r w:rsidRPr="0050244E">
        <w:rPr>
          <w:rFonts w:ascii="Arial" w:hAnsi="Arial"/>
          <w:b/>
          <w:spacing w:val="-4"/>
          <w:sz w:val="18"/>
        </w:rPr>
        <w:t xml:space="preserve"> </w:t>
      </w:r>
      <w:r w:rsidRPr="0050244E">
        <w:rPr>
          <w:rFonts w:ascii="Arial" w:hAnsi="Arial"/>
          <w:b/>
          <w:spacing w:val="-2"/>
          <w:sz w:val="18"/>
        </w:rPr>
        <w:t xml:space="preserve">nyalábnak </w:t>
      </w:r>
      <w:r w:rsidRPr="0050244E">
        <w:rPr>
          <w:rFonts w:ascii="Arial" w:hAnsi="Arial"/>
          <w:b/>
          <w:spacing w:val="-1"/>
          <w:sz w:val="18"/>
        </w:rPr>
        <w:t>kis</w:t>
      </w:r>
      <w:r w:rsidRPr="0050244E">
        <w:rPr>
          <w:rFonts w:ascii="Arial" w:hAnsi="Arial"/>
          <w:b/>
          <w:spacing w:val="-5"/>
          <w:sz w:val="18"/>
        </w:rPr>
        <w:t xml:space="preserve"> </w:t>
      </w:r>
      <w:r w:rsidRPr="0050244E">
        <w:rPr>
          <w:rFonts w:ascii="Arial" w:hAnsi="Arial"/>
          <w:b/>
          <w:spacing w:val="-2"/>
          <w:sz w:val="18"/>
        </w:rPr>
        <w:t>nyílásszöge</w:t>
      </w:r>
      <w:r w:rsidRPr="0050244E">
        <w:rPr>
          <w:rFonts w:ascii="Arial" w:hAnsi="Arial"/>
          <w:b/>
          <w:spacing w:val="-1"/>
          <w:sz w:val="18"/>
        </w:rPr>
        <w:t xml:space="preserve"> </w:t>
      </w:r>
      <w:r w:rsidRPr="0050244E">
        <w:rPr>
          <w:rFonts w:ascii="Arial" w:hAnsi="Arial"/>
          <w:b/>
          <w:spacing w:val="-2"/>
          <w:sz w:val="18"/>
        </w:rPr>
        <w:t>van)</w:t>
      </w:r>
    </w:p>
    <w:p w14:paraId="7C2142AE" w14:textId="177B3DF5" w:rsidR="00BA317F" w:rsidRPr="0050244E" w:rsidRDefault="00BA317F" w:rsidP="00BA317F">
      <w:pPr>
        <w:widowControl w:val="0"/>
        <w:numPr>
          <w:ilvl w:val="0"/>
          <w:numId w:val="10"/>
        </w:numPr>
        <w:tabs>
          <w:tab w:val="left" w:pos="982"/>
        </w:tabs>
        <w:spacing w:before="104" w:after="0" w:line="250" w:lineRule="auto"/>
        <w:ind w:right="5212" w:hanging="90"/>
        <w:rPr>
          <w:rFonts w:ascii="Arial" w:eastAsia="Arial" w:hAnsi="Arial" w:cs="Arial"/>
          <w:sz w:val="18"/>
          <w:szCs w:val="16"/>
        </w:rPr>
      </w:pPr>
      <w:r w:rsidRPr="0050244E">
        <w:rPr>
          <w:rFonts w:ascii="Arial" w:hAnsi="Arial"/>
          <w:b/>
          <w:spacing w:val="-1"/>
          <w:sz w:val="18"/>
        </w:rPr>
        <w:t>Koherens</w:t>
      </w:r>
      <w:r w:rsidRPr="0050244E">
        <w:rPr>
          <w:rFonts w:ascii="Arial" w:hAnsi="Arial"/>
          <w:b/>
          <w:spacing w:val="-5"/>
          <w:sz w:val="18"/>
        </w:rPr>
        <w:t xml:space="preserve"> </w:t>
      </w:r>
      <w:r w:rsidRPr="0050244E">
        <w:rPr>
          <w:rFonts w:ascii="Arial" w:hAnsi="Arial"/>
          <w:b/>
          <w:spacing w:val="-1"/>
          <w:sz w:val="18"/>
        </w:rPr>
        <w:t>(a</w:t>
      </w:r>
      <w:r w:rsidRPr="0050244E">
        <w:rPr>
          <w:rFonts w:ascii="Arial" w:hAnsi="Arial"/>
          <w:b/>
          <w:spacing w:val="-3"/>
          <w:sz w:val="18"/>
        </w:rPr>
        <w:t xml:space="preserve"> </w:t>
      </w:r>
      <w:r w:rsidRPr="0050244E">
        <w:rPr>
          <w:rFonts w:ascii="Arial" w:hAnsi="Arial"/>
          <w:b/>
          <w:spacing w:val="-1"/>
          <w:sz w:val="18"/>
        </w:rPr>
        <w:t>hullámtér</w:t>
      </w:r>
      <w:r w:rsidRPr="0050244E">
        <w:rPr>
          <w:rFonts w:ascii="Arial" w:hAnsi="Arial"/>
          <w:b/>
          <w:spacing w:val="-2"/>
          <w:sz w:val="18"/>
        </w:rPr>
        <w:t xml:space="preserve"> </w:t>
      </w:r>
      <w:r w:rsidRPr="0050244E">
        <w:rPr>
          <w:rFonts w:ascii="Arial" w:hAnsi="Arial"/>
          <w:b/>
          <w:spacing w:val="-1"/>
          <w:sz w:val="18"/>
        </w:rPr>
        <w:t>két</w:t>
      </w:r>
      <w:r w:rsidRPr="0050244E">
        <w:rPr>
          <w:rFonts w:ascii="Arial" w:hAnsi="Arial"/>
          <w:b/>
          <w:spacing w:val="-5"/>
          <w:sz w:val="18"/>
        </w:rPr>
        <w:t xml:space="preserve"> </w:t>
      </w:r>
      <w:r w:rsidRPr="0050244E">
        <w:rPr>
          <w:rFonts w:ascii="Arial" w:hAnsi="Arial"/>
          <w:b/>
          <w:spacing w:val="-1"/>
          <w:sz w:val="18"/>
        </w:rPr>
        <w:t>eltérő</w:t>
      </w:r>
      <w:r w:rsidRPr="0050244E">
        <w:rPr>
          <w:rFonts w:ascii="Arial" w:hAnsi="Arial"/>
          <w:b/>
          <w:spacing w:val="-3"/>
          <w:sz w:val="18"/>
        </w:rPr>
        <w:t xml:space="preserve"> </w:t>
      </w:r>
      <w:r w:rsidRPr="0050244E">
        <w:rPr>
          <w:rFonts w:ascii="Arial" w:hAnsi="Arial"/>
          <w:b/>
          <w:spacing w:val="-1"/>
          <w:sz w:val="18"/>
        </w:rPr>
        <w:t>pontjában</w:t>
      </w:r>
      <w:r w:rsidRPr="0050244E">
        <w:rPr>
          <w:rFonts w:ascii="Arial" w:hAnsi="Arial"/>
          <w:b/>
          <w:spacing w:val="-2"/>
          <w:sz w:val="18"/>
        </w:rPr>
        <w:t xml:space="preserve"> </w:t>
      </w:r>
      <w:r w:rsidRPr="0050244E">
        <w:rPr>
          <w:rFonts w:ascii="Arial" w:hAnsi="Arial"/>
          <w:b/>
          <w:spacing w:val="-1"/>
          <w:sz w:val="18"/>
        </w:rPr>
        <w:t>az</w:t>
      </w:r>
      <w:r w:rsidRPr="0050244E">
        <w:rPr>
          <w:rFonts w:ascii="Arial" w:hAnsi="Arial"/>
          <w:b/>
          <w:spacing w:val="27"/>
          <w:w w:val="99"/>
          <w:sz w:val="18"/>
        </w:rPr>
        <w:t xml:space="preserve"> </w:t>
      </w:r>
      <w:r w:rsidRPr="0050244E">
        <w:rPr>
          <w:rFonts w:ascii="Arial" w:hAnsi="Arial"/>
          <w:b/>
          <w:spacing w:val="-1"/>
          <w:sz w:val="18"/>
        </w:rPr>
        <w:t>elektromágneses</w:t>
      </w:r>
      <w:r w:rsidRPr="0050244E">
        <w:rPr>
          <w:rFonts w:ascii="Arial" w:hAnsi="Arial"/>
          <w:b/>
          <w:spacing w:val="-6"/>
          <w:sz w:val="18"/>
        </w:rPr>
        <w:t xml:space="preserve"> </w:t>
      </w:r>
      <w:r w:rsidRPr="0050244E">
        <w:rPr>
          <w:rFonts w:ascii="Arial" w:hAnsi="Arial"/>
          <w:b/>
          <w:spacing w:val="-1"/>
          <w:sz w:val="18"/>
        </w:rPr>
        <w:t>rezgés</w:t>
      </w:r>
      <w:r w:rsidRPr="0050244E">
        <w:rPr>
          <w:rFonts w:ascii="Arial" w:hAnsi="Arial"/>
          <w:b/>
          <w:spacing w:val="-9"/>
          <w:sz w:val="18"/>
        </w:rPr>
        <w:t xml:space="preserve"> </w:t>
      </w:r>
      <w:r w:rsidRPr="0050244E">
        <w:rPr>
          <w:rFonts w:ascii="Arial" w:hAnsi="Arial"/>
          <w:b/>
          <w:spacing w:val="-1"/>
          <w:sz w:val="18"/>
        </w:rPr>
        <w:t>fázisa</w:t>
      </w:r>
      <w:r w:rsidRPr="0050244E">
        <w:rPr>
          <w:rFonts w:ascii="Arial" w:hAnsi="Arial"/>
          <w:b/>
          <w:spacing w:val="-7"/>
          <w:sz w:val="18"/>
        </w:rPr>
        <w:t xml:space="preserve"> </w:t>
      </w:r>
      <w:r w:rsidRPr="0050244E">
        <w:rPr>
          <w:rFonts w:ascii="Arial" w:hAnsi="Arial"/>
          <w:b/>
          <w:spacing w:val="-1"/>
          <w:sz w:val="18"/>
        </w:rPr>
        <w:t>időben</w:t>
      </w:r>
      <w:r w:rsidRPr="0050244E">
        <w:rPr>
          <w:rFonts w:ascii="Arial" w:hAnsi="Arial"/>
          <w:b/>
          <w:spacing w:val="-7"/>
          <w:sz w:val="18"/>
        </w:rPr>
        <w:t xml:space="preserve"> </w:t>
      </w:r>
      <w:r w:rsidRPr="0050244E">
        <w:rPr>
          <w:rFonts w:ascii="Arial" w:hAnsi="Arial"/>
          <w:b/>
          <w:spacing w:val="-1"/>
          <w:sz w:val="18"/>
        </w:rPr>
        <w:t>állandó.)</w:t>
      </w:r>
    </w:p>
    <w:p w14:paraId="6E04A862" w14:textId="583B3D88" w:rsidR="00BA317F" w:rsidRPr="0050244E" w:rsidRDefault="00BA317F" w:rsidP="00BA317F">
      <w:pPr>
        <w:widowControl w:val="0"/>
        <w:numPr>
          <w:ilvl w:val="1"/>
          <w:numId w:val="10"/>
        </w:numPr>
        <w:tabs>
          <w:tab w:val="left" w:pos="982"/>
        </w:tabs>
        <w:spacing w:before="104" w:after="0" w:line="250" w:lineRule="auto"/>
        <w:ind w:right="5212"/>
        <w:rPr>
          <w:rFonts w:ascii="Arial" w:eastAsia="Arial" w:hAnsi="Arial" w:cs="Arial"/>
          <w:sz w:val="18"/>
          <w:szCs w:val="16"/>
        </w:rPr>
      </w:pPr>
      <w:r w:rsidRPr="0050244E">
        <w:rPr>
          <w:rFonts w:ascii="Arial" w:hAnsi="Arial"/>
          <w:bCs/>
          <w:spacing w:val="-1"/>
          <w:sz w:val="18"/>
        </w:rPr>
        <w:t>ez csak egy bizonyos távon belül</w:t>
      </w:r>
    </w:p>
    <w:p w14:paraId="0342D7F0" w14:textId="77777777" w:rsidR="00BA317F" w:rsidRPr="0050244E" w:rsidRDefault="00BA317F" w:rsidP="00BA317F">
      <w:pPr>
        <w:pStyle w:val="BodyText"/>
        <w:spacing w:before="96" w:line="250" w:lineRule="auto"/>
        <w:ind w:left="883" w:right="5034"/>
        <w:rPr>
          <w:rFonts w:cs="Arial"/>
          <w:sz w:val="18"/>
        </w:rPr>
      </w:pPr>
      <w:r w:rsidRPr="0050244E">
        <w:rPr>
          <w:sz w:val="18"/>
        </w:rPr>
        <w:t>Ezen</w:t>
      </w:r>
      <w:r w:rsidRPr="0050244E">
        <w:rPr>
          <w:spacing w:val="-6"/>
          <w:sz w:val="18"/>
        </w:rPr>
        <w:t xml:space="preserve"> </w:t>
      </w:r>
      <w:r w:rsidRPr="0050244E">
        <w:rPr>
          <w:sz w:val="18"/>
        </w:rPr>
        <w:t>tulajdonságok</w:t>
      </w:r>
      <w:r w:rsidRPr="0050244E">
        <w:rPr>
          <w:spacing w:val="-8"/>
          <w:sz w:val="18"/>
        </w:rPr>
        <w:t xml:space="preserve"> </w:t>
      </w:r>
      <w:r w:rsidRPr="0050244E">
        <w:rPr>
          <w:sz w:val="18"/>
        </w:rPr>
        <w:t>közös</w:t>
      </w:r>
      <w:r w:rsidRPr="0050244E">
        <w:rPr>
          <w:spacing w:val="-6"/>
          <w:sz w:val="18"/>
        </w:rPr>
        <w:t xml:space="preserve"> </w:t>
      </w:r>
      <w:r w:rsidRPr="0050244E">
        <w:rPr>
          <w:sz w:val="18"/>
        </w:rPr>
        <w:t>oka,</w:t>
      </w:r>
      <w:r w:rsidRPr="0050244E">
        <w:rPr>
          <w:spacing w:val="-4"/>
          <w:sz w:val="18"/>
        </w:rPr>
        <w:t xml:space="preserve"> </w:t>
      </w:r>
      <w:r w:rsidRPr="0050244E">
        <w:rPr>
          <w:sz w:val="18"/>
        </w:rPr>
        <w:t>hogy</w:t>
      </w:r>
      <w:r w:rsidRPr="0050244E">
        <w:rPr>
          <w:spacing w:val="-5"/>
          <w:sz w:val="18"/>
        </w:rPr>
        <w:t xml:space="preserve"> </w:t>
      </w:r>
      <w:r w:rsidRPr="0050244E">
        <w:rPr>
          <w:sz w:val="18"/>
        </w:rPr>
        <w:t>a</w:t>
      </w:r>
      <w:r w:rsidRPr="0050244E">
        <w:rPr>
          <w:spacing w:val="-6"/>
          <w:sz w:val="18"/>
        </w:rPr>
        <w:t xml:space="preserve"> </w:t>
      </w:r>
      <w:r w:rsidRPr="0050244E">
        <w:rPr>
          <w:sz w:val="18"/>
        </w:rPr>
        <w:t>lézerben</w:t>
      </w:r>
      <w:r w:rsidRPr="0050244E">
        <w:rPr>
          <w:w w:val="99"/>
          <w:sz w:val="18"/>
        </w:rPr>
        <w:t xml:space="preserve"> </w:t>
      </w:r>
      <w:r w:rsidRPr="0050244E">
        <w:rPr>
          <w:sz w:val="18"/>
        </w:rPr>
        <w:t>indukált</w:t>
      </w:r>
      <w:r w:rsidRPr="0050244E">
        <w:rPr>
          <w:spacing w:val="-8"/>
          <w:sz w:val="18"/>
        </w:rPr>
        <w:t xml:space="preserve"> </w:t>
      </w:r>
      <w:r w:rsidRPr="0050244E">
        <w:rPr>
          <w:sz w:val="18"/>
        </w:rPr>
        <w:t>emisszió</w:t>
      </w:r>
      <w:r w:rsidRPr="0050244E">
        <w:rPr>
          <w:spacing w:val="-8"/>
          <w:sz w:val="18"/>
        </w:rPr>
        <w:t xml:space="preserve"> </w:t>
      </w:r>
      <w:r w:rsidRPr="0050244E">
        <w:rPr>
          <w:sz w:val="18"/>
        </w:rPr>
        <w:t>segítségével</w:t>
      </w:r>
      <w:r w:rsidRPr="0050244E">
        <w:rPr>
          <w:spacing w:val="-8"/>
          <w:sz w:val="18"/>
        </w:rPr>
        <w:t xml:space="preserve"> </w:t>
      </w:r>
      <w:r w:rsidRPr="0050244E">
        <w:rPr>
          <w:sz w:val="18"/>
        </w:rPr>
        <w:t>keltjük</w:t>
      </w:r>
      <w:r w:rsidRPr="0050244E">
        <w:rPr>
          <w:spacing w:val="-8"/>
          <w:sz w:val="18"/>
        </w:rPr>
        <w:t xml:space="preserve"> </w:t>
      </w:r>
      <w:r w:rsidRPr="0050244E">
        <w:rPr>
          <w:sz w:val="18"/>
        </w:rPr>
        <w:t>a</w:t>
      </w:r>
      <w:r w:rsidRPr="0050244E">
        <w:rPr>
          <w:spacing w:val="-6"/>
          <w:sz w:val="18"/>
        </w:rPr>
        <w:t xml:space="preserve"> </w:t>
      </w:r>
      <w:r w:rsidRPr="0050244E">
        <w:rPr>
          <w:spacing w:val="-1"/>
          <w:sz w:val="18"/>
        </w:rPr>
        <w:t>fényt,</w:t>
      </w:r>
      <w:r w:rsidRPr="0050244E">
        <w:rPr>
          <w:spacing w:val="25"/>
          <w:w w:val="99"/>
          <w:sz w:val="18"/>
        </w:rPr>
        <w:t xml:space="preserve"> </w:t>
      </w:r>
      <w:r w:rsidRPr="0050244E">
        <w:rPr>
          <w:sz w:val="18"/>
        </w:rPr>
        <w:t>ellentétben</w:t>
      </w:r>
      <w:r w:rsidRPr="0050244E">
        <w:rPr>
          <w:spacing w:val="-6"/>
          <w:sz w:val="18"/>
        </w:rPr>
        <w:t xml:space="preserve"> </w:t>
      </w:r>
      <w:r w:rsidRPr="0050244E">
        <w:rPr>
          <w:sz w:val="18"/>
        </w:rPr>
        <w:t>más</w:t>
      </w:r>
      <w:r w:rsidRPr="0050244E">
        <w:rPr>
          <w:spacing w:val="-6"/>
          <w:sz w:val="18"/>
        </w:rPr>
        <w:t xml:space="preserve"> </w:t>
      </w:r>
      <w:r w:rsidRPr="0050244E">
        <w:rPr>
          <w:spacing w:val="-1"/>
          <w:sz w:val="18"/>
        </w:rPr>
        <w:t>fényforrásokkal,</w:t>
      </w:r>
      <w:r w:rsidRPr="0050244E">
        <w:rPr>
          <w:spacing w:val="-3"/>
          <w:sz w:val="18"/>
        </w:rPr>
        <w:t xml:space="preserve"> </w:t>
      </w:r>
      <w:r w:rsidRPr="0050244E">
        <w:rPr>
          <w:sz w:val="18"/>
        </w:rPr>
        <w:t>ahol</w:t>
      </w:r>
      <w:r w:rsidRPr="0050244E">
        <w:rPr>
          <w:spacing w:val="-6"/>
          <w:sz w:val="18"/>
        </w:rPr>
        <w:t xml:space="preserve"> </w:t>
      </w:r>
      <w:r w:rsidRPr="0050244E">
        <w:rPr>
          <w:sz w:val="18"/>
        </w:rPr>
        <w:t>a</w:t>
      </w:r>
      <w:r w:rsidRPr="0050244E">
        <w:rPr>
          <w:spacing w:val="-5"/>
          <w:sz w:val="18"/>
        </w:rPr>
        <w:t xml:space="preserve"> </w:t>
      </w:r>
      <w:r w:rsidRPr="0050244E">
        <w:rPr>
          <w:sz w:val="18"/>
        </w:rPr>
        <w:t>fény</w:t>
      </w:r>
      <w:r w:rsidRPr="0050244E">
        <w:rPr>
          <w:spacing w:val="-5"/>
          <w:sz w:val="18"/>
        </w:rPr>
        <w:t xml:space="preserve"> </w:t>
      </w:r>
      <w:r w:rsidRPr="0050244E">
        <w:rPr>
          <w:sz w:val="18"/>
        </w:rPr>
        <w:t>spontán</w:t>
      </w:r>
      <w:r w:rsidRPr="0050244E">
        <w:rPr>
          <w:spacing w:val="28"/>
          <w:w w:val="99"/>
          <w:sz w:val="18"/>
        </w:rPr>
        <w:t xml:space="preserve"> </w:t>
      </w:r>
      <w:r w:rsidRPr="0050244E">
        <w:rPr>
          <w:sz w:val="18"/>
        </w:rPr>
        <w:t>emisszió</w:t>
      </w:r>
      <w:r w:rsidRPr="0050244E">
        <w:rPr>
          <w:spacing w:val="-8"/>
          <w:sz w:val="18"/>
        </w:rPr>
        <w:t xml:space="preserve"> </w:t>
      </w:r>
      <w:r w:rsidRPr="0050244E">
        <w:rPr>
          <w:sz w:val="18"/>
        </w:rPr>
        <w:t>útján</w:t>
      </w:r>
      <w:r w:rsidRPr="0050244E">
        <w:rPr>
          <w:spacing w:val="-6"/>
          <w:sz w:val="18"/>
        </w:rPr>
        <w:t xml:space="preserve"> </w:t>
      </w:r>
      <w:r w:rsidRPr="0050244E">
        <w:rPr>
          <w:sz w:val="18"/>
        </w:rPr>
        <w:t>jön</w:t>
      </w:r>
      <w:r w:rsidRPr="0050244E">
        <w:rPr>
          <w:spacing w:val="-5"/>
          <w:sz w:val="18"/>
        </w:rPr>
        <w:t xml:space="preserve"> </w:t>
      </w:r>
      <w:r w:rsidRPr="0050244E">
        <w:rPr>
          <w:spacing w:val="-1"/>
          <w:sz w:val="18"/>
        </w:rPr>
        <w:t>létre.</w:t>
      </w:r>
    </w:p>
    <w:p w14:paraId="03918B03" w14:textId="0D351AC6" w:rsidR="00BA317F" w:rsidRPr="0050244E" w:rsidRDefault="00BA317F" w:rsidP="00BA317F">
      <w:r w:rsidRPr="0050244E">
        <w:rPr>
          <w:noProof/>
        </w:rPr>
        <w:drawing>
          <wp:anchor distT="0" distB="0" distL="114300" distR="114300" simplePos="0" relativeHeight="251659264" behindDoc="0" locked="0" layoutInCell="1" allowOverlap="1" wp14:anchorId="4EB52D5B" wp14:editId="7B4C982E">
            <wp:simplePos x="0" y="0"/>
            <wp:positionH relativeFrom="margin">
              <wp:align>right</wp:align>
            </wp:positionH>
            <wp:positionV relativeFrom="paragraph">
              <wp:posOffset>73025</wp:posOffset>
            </wp:positionV>
            <wp:extent cx="2238375" cy="657225"/>
            <wp:effectExtent l="0" t="0" r="9525" b="9525"/>
            <wp:wrapSquare wrapText="bothSides"/>
            <wp:docPr id="521" name="Pictur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244E">
        <w:rPr>
          <w:noProof/>
        </w:rPr>
        <mc:AlternateContent>
          <mc:Choice Requires="wpg">
            <w:drawing>
              <wp:inline distT="0" distB="0" distL="0" distR="0" wp14:anchorId="2DA77CB4" wp14:editId="4477151F">
                <wp:extent cx="1165860" cy="230505"/>
                <wp:effectExtent l="0" t="0" r="5715" b="7620"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5860" cy="230505"/>
                          <a:chOff x="0" y="0"/>
                          <a:chExt cx="1836" cy="363"/>
                        </a:xfrm>
                      </wpg:grpSpPr>
                      <wpg:grpSp>
                        <wpg:cNvPr id="15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836" cy="363"/>
                            <a:chOff x="0" y="0"/>
                            <a:chExt cx="1836" cy="363"/>
                          </a:xfrm>
                        </wpg:grpSpPr>
                        <wps:wsp>
                          <wps:cNvPr id="16" name="Freeform 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836" cy="363"/>
                            </a:xfrm>
                            <a:custGeom>
                              <a:avLst/>
                              <a:gdLst>
                                <a:gd name="T0" fmla="*/ 1836 w 1836"/>
                                <a:gd name="T1" fmla="*/ 0 h 363"/>
                                <a:gd name="T2" fmla="*/ 0 w 1836"/>
                                <a:gd name="T3" fmla="*/ 0 h 363"/>
                                <a:gd name="T4" fmla="*/ 0 w 1836"/>
                                <a:gd name="T5" fmla="*/ 362 h 363"/>
                                <a:gd name="T6" fmla="*/ 1836 w 1836"/>
                                <a:gd name="T7" fmla="*/ 362 h 363"/>
                                <a:gd name="T8" fmla="*/ 1836 w 1836"/>
                                <a:gd name="T9" fmla="*/ 350 h 363"/>
                                <a:gd name="T10" fmla="*/ 22 w 1836"/>
                                <a:gd name="T11" fmla="*/ 350 h 363"/>
                                <a:gd name="T12" fmla="*/ 11 w 1836"/>
                                <a:gd name="T13" fmla="*/ 340 h 363"/>
                                <a:gd name="T14" fmla="*/ 22 w 1836"/>
                                <a:gd name="T15" fmla="*/ 340 h 363"/>
                                <a:gd name="T16" fmla="*/ 22 w 1836"/>
                                <a:gd name="T17" fmla="*/ 22 h 363"/>
                                <a:gd name="T18" fmla="*/ 11 w 1836"/>
                                <a:gd name="T19" fmla="*/ 22 h 363"/>
                                <a:gd name="T20" fmla="*/ 22 w 1836"/>
                                <a:gd name="T21" fmla="*/ 11 h 363"/>
                                <a:gd name="T22" fmla="*/ 1836 w 1836"/>
                                <a:gd name="T23" fmla="*/ 11 h 363"/>
                                <a:gd name="T24" fmla="*/ 1836 w 1836"/>
                                <a:gd name="T25" fmla="*/ 0 h 3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836" h="363">
                                  <a:moveTo>
                                    <a:pt x="18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2"/>
                                  </a:lnTo>
                                  <a:lnTo>
                                    <a:pt x="1836" y="362"/>
                                  </a:lnTo>
                                  <a:lnTo>
                                    <a:pt x="1836" y="350"/>
                                  </a:lnTo>
                                  <a:lnTo>
                                    <a:pt x="22" y="350"/>
                                  </a:lnTo>
                                  <a:lnTo>
                                    <a:pt x="11" y="340"/>
                                  </a:lnTo>
                                  <a:lnTo>
                                    <a:pt x="22" y="340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1836" y="11"/>
                                  </a:lnTo>
                                  <a:lnTo>
                                    <a:pt x="18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836" cy="363"/>
                            </a:xfrm>
                            <a:custGeom>
                              <a:avLst/>
                              <a:gdLst>
                                <a:gd name="T0" fmla="*/ 22 w 1836"/>
                                <a:gd name="T1" fmla="*/ 340 h 363"/>
                                <a:gd name="T2" fmla="*/ 11 w 1836"/>
                                <a:gd name="T3" fmla="*/ 340 h 363"/>
                                <a:gd name="T4" fmla="*/ 22 w 1836"/>
                                <a:gd name="T5" fmla="*/ 350 h 363"/>
                                <a:gd name="T6" fmla="*/ 22 w 1836"/>
                                <a:gd name="T7" fmla="*/ 340 h 3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36" h="363">
                                  <a:moveTo>
                                    <a:pt x="22" y="340"/>
                                  </a:moveTo>
                                  <a:lnTo>
                                    <a:pt x="11" y="340"/>
                                  </a:lnTo>
                                  <a:lnTo>
                                    <a:pt x="22" y="350"/>
                                  </a:lnTo>
                                  <a:lnTo>
                                    <a:pt x="22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836" cy="363"/>
                            </a:xfrm>
                            <a:custGeom>
                              <a:avLst/>
                              <a:gdLst>
                                <a:gd name="T0" fmla="*/ 1813 w 1836"/>
                                <a:gd name="T1" fmla="*/ 340 h 363"/>
                                <a:gd name="T2" fmla="*/ 22 w 1836"/>
                                <a:gd name="T3" fmla="*/ 340 h 363"/>
                                <a:gd name="T4" fmla="*/ 22 w 1836"/>
                                <a:gd name="T5" fmla="*/ 350 h 363"/>
                                <a:gd name="T6" fmla="*/ 1813 w 1836"/>
                                <a:gd name="T7" fmla="*/ 350 h 363"/>
                                <a:gd name="T8" fmla="*/ 1813 w 1836"/>
                                <a:gd name="T9" fmla="*/ 340 h 3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36" h="363">
                                  <a:moveTo>
                                    <a:pt x="1813" y="340"/>
                                  </a:moveTo>
                                  <a:lnTo>
                                    <a:pt x="22" y="340"/>
                                  </a:lnTo>
                                  <a:lnTo>
                                    <a:pt x="22" y="350"/>
                                  </a:lnTo>
                                  <a:lnTo>
                                    <a:pt x="1813" y="350"/>
                                  </a:lnTo>
                                  <a:lnTo>
                                    <a:pt x="1813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836" cy="363"/>
                            </a:xfrm>
                            <a:custGeom>
                              <a:avLst/>
                              <a:gdLst>
                                <a:gd name="T0" fmla="*/ 1813 w 1836"/>
                                <a:gd name="T1" fmla="*/ 11 h 363"/>
                                <a:gd name="T2" fmla="*/ 1813 w 1836"/>
                                <a:gd name="T3" fmla="*/ 350 h 363"/>
                                <a:gd name="T4" fmla="*/ 1825 w 1836"/>
                                <a:gd name="T5" fmla="*/ 340 h 363"/>
                                <a:gd name="T6" fmla="*/ 1836 w 1836"/>
                                <a:gd name="T7" fmla="*/ 340 h 363"/>
                                <a:gd name="T8" fmla="*/ 1836 w 1836"/>
                                <a:gd name="T9" fmla="*/ 22 h 363"/>
                                <a:gd name="T10" fmla="*/ 1825 w 1836"/>
                                <a:gd name="T11" fmla="*/ 22 h 363"/>
                                <a:gd name="T12" fmla="*/ 1813 w 1836"/>
                                <a:gd name="T13" fmla="*/ 11 h 3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36" h="363">
                                  <a:moveTo>
                                    <a:pt x="1813" y="11"/>
                                  </a:moveTo>
                                  <a:lnTo>
                                    <a:pt x="1813" y="350"/>
                                  </a:lnTo>
                                  <a:lnTo>
                                    <a:pt x="1825" y="340"/>
                                  </a:lnTo>
                                  <a:lnTo>
                                    <a:pt x="1836" y="340"/>
                                  </a:lnTo>
                                  <a:lnTo>
                                    <a:pt x="1836" y="22"/>
                                  </a:lnTo>
                                  <a:lnTo>
                                    <a:pt x="1825" y="22"/>
                                  </a:lnTo>
                                  <a:lnTo>
                                    <a:pt x="1813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836" cy="363"/>
                            </a:xfrm>
                            <a:custGeom>
                              <a:avLst/>
                              <a:gdLst>
                                <a:gd name="T0" fmla="*/ 1836 w 1836"/>
                                <a:gd name="T1" fmla="*/ 340 h 363"/>
                                <a:gd name="T2" fmla="*/ 1825 w 1836"/>
                                <a:gd name="T3" fmla="*/ 340 h 363"/>
                                <a:gd name="T4" fmla="*/ 1813 w 1836"/>
                                <a:gd name="T5" fmla="*/ 350 h 363"/>
                                <a:gd name="T6" fmla="*/ 1836 w 1836"/>
                                <a:gd name="T7" fmla="*/ 350 h 363"/>
                                <a:gd name="T8" fmla="*/ 1836 w 1836"/>
                                <a:gd name="T9" fmla="*/ 340 h 3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36" h="363">
                                  <a:moveTo>
                                    <a:pt x="1836" y="340"/>
                                  </a:moveTo>
                                  <a:lnTo>
                                    <a:pt x="1825" y="340"/>
                                  </a:lnTo>
                                  <a:lnTo>
                                    <a:pt x="1813" y="350"/>
                                  </a:lnTo>
                                  <a:lnTo>
                                    <a:pt x="1836" y="350"/>
                                  </a:lnTo>
                                  <a:lnTo>
                                    <a:pt x="1836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836" cy="363"/>
                            </a:xfrm>
                            <a:custGeom>
                              <a:avLst/>
                              <a:gdLst>
                                <a:gd name="T0" fmla="*/ 22 w 1836"/>
                                <a:gd name="T1" fmla="*/ 11 h 363"/>
                                <a:gd name="T2" fmla="*/ 11 w 1836"/>
                                <a:gd name="T3" fmla="*/ 22 h 363"/>
                                <a:gd name="T4" fmla="*/ 22 w 1836"/>
                                <a:gd name="T5" fmla="*/ 22 h 363"/>
                                <a:gd name="T6" fmla="*/ 22 w 1836"/>
                                <a:gd name="T7" fmla="*/ 11 h 3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36" h="363">
                                  <a:moveTo>
                                    <a:pt x="22" y="11"/>
                                  </a:moveTo>
                                  <a:lnTo>
                                    <a:pt x="11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836" cy="363"/>
                            </a:xfrm>
                            <a:custGeom>
                              <a:avLst/>
                              <a:gdLst>
                                <a:gd name="T0" fmla="*/ 1813 w 1836"/>
                                <a:gd name="T1" fmla="*/ 11 h 363"/>
                                <a:gd name="T2" fmla="*/ 22 w 1836"/>
                                <a:gd name="T3" fmla="*/ 11 h 363"/>
                                <a:gd name="T4" fmla="*/ 22 w 1836"/>
                                <a:gd name="T5" fmla="*/ 22 h 363"/>
                                <a:gd name="T6" fmla="*/ 1813 w 1836"/>
                                <a:gd name="T7" fmla="*/ 22 h 363"/>
                                <a:gd name="T8" fmla="*/ 1813 w 1836"/>
                                <a:gd name="T9" fmla="*/ 11 h 3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36" h="363">
                                  <a:moveTo>
                                    <a:pt x="1813" y="11"/>
                                  </a:moveTo>
                                  <a:lnTo>
                                    <a:pt x="22" y="11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813" y="22"/>
                                  </a:lnTo>
                                  <a:lnTo>
                                    <a:pt x="1813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836" cy="363"/>
                            </a:xfrm>
                            <a:custGeom>
                              <a:avLst/>
                              <a:gdLst>
                                <a:gd name="T0" fmla="*/ 1836 w 1836"/>
                                <a:gd name="T1" fmla="*/ 11 h 363"/>
                                <a:gd name="T2" fmla="*/ 1813 w 1836"/>
                                <a:gd name="T3" fmla="*/ 11 h 363"/>
                                <a:gd name="T4" fmla="*/ 1825 w 1836"/>
                                <a:gd name="T5" fmla="*/ 22 h 363"/>
                                <a:gd name="T6" fmla="*/ 1836 w 1836"/>
                                <a:gd name="T7" fmla="*/ 22 h 363"/>
                                <a:gd name="T8" fmla="*/ 1836 w 1836"/>
                                <a:gd name="T9" fmla="*/ 11 h 3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36" h="363">
                                  <a:moveTo>
                                    <a:pt x="1836" y="11"/>
                                  </a:moveTo>
                                  <a:lnTo>
                                    <a:pt x="1813" y="11"/>
                                  </a:lnTo>
                                  <a:lnTo>
                                    <a:pt x="1825" y="22"/>
                                  </a:lnTo>
                                  <a:lnTo>
                                    <a:pt x="1836" y="22"/>
                                  </a:lnTo>
                                  <a:lnTo>
                                    <a:pt x="183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36" cy="3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4B492C" w14:textId="77777777" w:rsidR="00C45795" w:rsidRDefault="00C45795">
                                <w:pPr>
                                  <w:spacing w:before="83"/>
                                  <w:ind w:left="82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pacing w:val="-1"/>
                                    <w:sz w:val="18"/>
                                  </w:rPr>
                                  <w:t>Indukált emisszió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A77CB4" id="Group 14" o:spid="_x0000_s1026" style="width:91.8pt;height:18.15pt;mso-position-horizontal-relative:char;mso-position-vertical-relative:line" coordsize="1836,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">
                <v:group id="Group 4" o:spid="_x0000_s1027" style="position:absolute;width:1836;height:363" coordsize="1836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5" o:spid="_x0000_s1028" style="position:absolute;width:1836;height:363;visibility:visible;mso-wrap-style:square;v-text-anchor:top" coordsize="1836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" path="m1836,l,,,362r1836,l1836,350,22,350,11,340r11,l22,22r-11,l22,11r1814,l1836,xe" fillcolor="#339" stroked="f">
                    <v:path arrowok="t" o:connecttype="custom" o:connectlocs="1836,0;0,0;0,362;1836,362;1836,350;22,350;11,340;22,340;22,22;11,22;22,11;1836,11;1836,0" o:connectangles="0,0,0,0,0,0,0,0,0,0,0,0,0"/>
                  </v:shape>
                  <v:shape id="Freeform 6" o:spid="_x0000_s1029" style="position:absolute;width:1836;height:363;visibility:visible;mso-wrap-style:square;v-text-anchor:top" coordsize="1836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" path="m22,340r-11,l22,350r,-10xe" fillcolor="#339" stroked="f">
                    <v:path arrowok="t" o:connecttype="custom" o:connectlocs="22,340;11,340;22,350;22,340" o:connectangles="0,0,0,0"/>
                  </v:shape>
                  <v:shape id="Freeform 7" o:spid="_x0000_s1030" style="position:absolute;width:1836;height:363;visibility:visible;mso-wrap-style:square;v-text-anchor:top" coordsize="1836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" path="m1813,340l22,340r,10l1813,350r,-10xe" fillcolor="#339" stroked="f">
                    <v:path arrowok="t" o:connecttype="custom" o:connectlocs="1813,340;22,340;22,350;1813,350;1813,340" o:connectangles="0,0,0,0,0"/>
                  </v:shape>
                  <v:shape id="Freeform 8" o:spid="_x0000_s1031" style="position:absolute;width:1836;height:363;visibility:visible;mso-wrap-style:square;v-text-anchor:top" coordsize="1836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" path="m1813,11r,339l1825,340r11,l1836,22r-11,l1813,11xe" fillcolor="#339" stroked="f">
                    <v:path arrowok="t" o:connecttype="custom" o:connectlocs="1813,11;1813,350;1825,340;1836,340;1836,22;1825,22;1813,11" o:connectangles="0,0,0,0,0,0,0"/>
                  </v:shape>
                  <v:shape id="Freeform 9" o:spid="_x0000_s1032" style="position:absolute;width:1836;height:363;visibility:visible;mso-wrap-style:square;v-text-anchor:top" coordsize="1836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" path="m1836,340r-11,l1813,350r23,l1836,340xe" fillcolor="#339" stroked="f">
                    <v:path arrowok="t" o:connecttype="custom" o:connectlocs="1836,340;1825,340;1813,350;1836,350;1836,340" o:connectangles="0,0,0,0,0"/>
                  </v:shape>
                  <v:shape id="Freeform 10" o:spid="_x0000_s1033" style="position:absolute;width:1836;height:363;visibility:visible;mso-wrap-style:square;v-text-anchor:top" coordsize="1836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" path="m22,11l11,22r11,l22,11xe" fillcolor="#339" stroked="f">
                    <v:path arrowok="t" o:connecttype="custom" o:connectlocs="22,11;11,22;22,22;22,11" o:connectangles="0,0,0,0"/>
                  </v:shape>
                  <v:shape id="Freeform 11" o:spid="_x0000_s1034" style="position:absolute;width:1836;height:363;visibility:visible;mso-wrap-style:square;v-text-anchor:top" coordsize="1836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" path="m1813,11l22,11r,11l1813,22r,-11xe" fillcolor="#339" stroked="f">
                    <v:path arrowok="t" o:connecttype="custom" o:connectlocs="1813,11;22,11;22,22;1813,22;1813,11" o:connectangles="0,0,0,0,0"/>
                  </v:shape>
                  <v:shape id="Freeform 12" o:spid="_x0000_s1035" style="position:absolute;width:1836;height:363;visibility:visible;mso-wrap-style:square;v-text-anchor:top" coordsize="1836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" path="m1836,11r-23,l1825,22r11,l1836,11xe" fillcolor="#339" stroked="f">
                    <v:path arrowok="t" o:connecttype="custom" o:connectlocs="1836,11;1813,11;1825,22;1836,22;1836,11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" o:spid="_x0000_s1036" type="#_x0000_t202" style="position:absolute;width:1836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  <v:textbox inset="0,0,0,0">
                      <w:txbxContent>
                        <w:p w14:paraId="494B492C" w14:textId="77777777" w:rsidR="00C45795" w:rsidRDefault="00C45795">
                          <w:pPr>
                            <w:spacing w:before="83"/>
                            <w:ind w:left="82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pacing w:val="-1"/>
                              <w:sz w:val="18"/>
                            </w:rPr>
                            <w:t>Indukált emisszió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510D12C" w14:textId="6DC1C6E8" w:rsidR="00BA317F" w:rsidRPr="0050244E" w:rsidRDefault="001566B7" w:rsidP="00BA317F">
      <w:pPr>
        <w:pStyle w:val="BodyText"/>
        <w:spacing w:before="79" w:line="250" w:lineRule="auto"/>
        <w:ind w:left="826" w:right="3457"/>
        <w:rPr>
          <w:rFonts w:cs="Arial"/>
          <w:sz w:val="18"/>
        </w:rPr>
      </w:pPr>
      <w:r w:rsidRPr="0050244E">
        <w:rPr>
          <w:noProof/>
          <w:sz w:val="18"/>
        </w:rPr>
        <w:drawing>
          <wp:anchor distT="0" distB="0" distL="114300" distR="114300" simplePos="0" relativeHeight="251660288" behindDoc="1" locked="0" layoutInCell="1" allowOverlap="1" wp14:anchorId="331A12C5" wp14:editId="27721C35">
            <wp:simplePos x="0" y="0"/>
            <wp:positionH relativeFrom="margin">
              <wp:posOffset>1704975</wp:posOffset>
            </wp:positionH>
            <wp:positionV relativeFrom="paragraph">
              <wp:posOffset>487680</wp:posOffset>
            </wp:positionV>
            <wp:extent cx="1764030" cy="1085215"/>
            <wp:effectExtent l="0" t="0" r="0" b="0"/>
            <wp:wrapSquare wrapText="bothSides"/>
            <wp:docPr id="531" name="Picture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30" t="36970" r="51529"/>
                    <a:stretch/>
                  </pic:blipFill>
                  <pic:spPr bwMode="auto">
                    <a:xfrm>
                      <a:off x="0" y="0"/>
                      <a:ext cx="1764030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17F" w:rsidRPr="0050244E">
        <w:rPr>
          <w:rFonts w:cs="Arial"/>
          <w:sz w:val="18"/>
        </w:rPr>
        <w:t>Külső</w:t>
      </w:r>
      <w:r w:rsidR="00BA317F" w:rsidRPr="0050244E">
        <w:rPr>
          <w:rFonts w:cs="Arial"/>
          <w:spacing w:val="-7"/>
          <w:sz w:val="18"/>
        </w:rPr>
        <w:t xml:space="preserve"> </w:t>
      </w:r>
      <w:r w:rsidR="00BA317F" w:rsidRPr="0050244E">
        <w:rPr>
          <w:rFonts w:cs="Arial"/>
          <w:sz w:val="18"/>
        </w:rPr>
        <w:t>behatásra</w:t>
      </w:r>
      <w:r w:rsidR="00BA317F" w:rsidRPr="0050244E">
        <w:rPr>
          <w:rFonts w:cs="Arial"/>
          <w:spacing w:val="-4"/>
          <w:sz w:val="18"/>
        </w:rPr>
        <w:t xml:space="preserve"> </w:t>
      </w:r>
      <w:r w:rsidR="00BA317F" w:rsidRPr="0050244E">
        <w:rPr>
          <w:rFonts w:cs="Arial"/>
          <w:sz w:val="18"/>
        </w:rPr>
        <w:t>jön</w:t>
      </w:r>
      <w:r w:rsidR="00BA317F" w:rsidRPr="0050244E">
        <w:rPr>
          <w:rFonts w:cs="Arial"/>
          <w:spacing w:val="-5"/>
          <w:sz w:val="18"/>
        </w:rPr>
        <w:t xml:space="preserve"> </w:t>
      </w:r>
      <w:r w:rsidR="00BA317F" w:rsidRPr="0050244E">
        <w:rPr>
          <w:rFonts w:cs="Arial"/>
          <w:sz w:val="18"/>
        </w:rPr>
        <w:t>létre:</w:t>
      </w:r>
      <w:r w:rsidR="00BA317F" w:rsidRPr="0050244E">
        <w:rPr>
          <w:rFonts w:cs="Arial"/>
          <w:spacing w:val="-4"/>
          <w:sz w:val="18"/>
        </w:rPr>
        <w:t xml:space="preserve"> </w:t>
      </w:r>
      <w:proofErr w:type="gramStart"/>
      <w:r w:rsidR="00BA317F" w:rsidRPr="0050244E">
        <w:rPr>
          <w:rFonts w:cs="Arial"/>
          <w:sz w:val="18"/>
        </w:rPr>
        <w:t>Egy</w:t>
      </w:r>
      <w:r w:rsidR="00BA317F" w:rsidRPr="0050244E">
        <w:rPr>
          <w:rFonts w:cs="Arial"/>
          <w:spacing w:val="-5"/>
          <w:sz w:val="18"/>
        </w:rPr>
        <w:t xml:space="preserve"> </w:t>
      </w:r>
      <w:r w:rsidR="00BA317F" w:rsidRPr="0050244E">
        <w:rPr>
          <w:rFonts w:cs="Arial"/>
          <w:spacing w:val="-1"/>
          <w:sz w:val="18"/>
        </w:rPr>
        <w:t>”külső</w:t>
      </w:r>
      <w:proofErr w:type="gramEnd"/>
      <w:r w:rsidR="00BA317F" w:rsidRPr="0050244E">
        <w:rPr>
          <w:rFonts w:cs="Arial"/>
          <w:spacing w:val="-1"/>
          <w:sz w:val="18"/>
        </w:rPr>
        <w:t>”</w:t>
      </w:r>
      <w:r w:rsidR="00BA317F" w:rsidRPr="0050244E">
        <w:rPr>
          <w:rFonts w:cs="Arial"/>
          <w:spacing w:val="-5"/>
          <w:sz w:val="18"/>
        </w:rPr>
        <w:t xml:space="preserve"> </w:t>
      </w:r>
      <w:r w:rsidR="00BA317F" w:rsidRPr="0050244E">
        <w:rPr>
          <w:rFonts w:cs="Arial"/>
          <w:sz w:val="18"/>
        </w:rPr>
        <w:t>foton</w:t>
      </w:r>
      <w:r w:rsidR="00BA317F" w:rsidRPr="0050244E">
        <w:rPr>
          <w:rFonts w:cs="Arial"/>
          <w:spacing w:val="-3"/>
          <w:sz w:val="18"/>
        </w:rPr>
        <w:t xml:space="preserve"> </w:t>
      </w:r>
      <w:r w:rsidR="00BA317F" w:rsidRPr="0050244E">
        <w:rPr>
          <w:rFonts w:cs="Arial"/>
          <w:sz w:val="18"/>
        </w:rPr>
        <w:t>kölcsönhatásba</w:t>
      </w:r>
      <w:r w:rsidR="00BA317F" w:rsidRPr="0050244E">
        <w:rPr>
          <w:rFonts w:cs="Arial"/>
          <w:spacing w:val="-8"/>
          <w:sz w:val="18"/>
        </w:rPr>
        <w:t xml:space="preserve"> </w:t>
      </w:r>
      <w:r w:rsidR="00BA317F" w:rsidRPr="0050244E">
        <w:rPr>
          <w:rFonts w:cs="Arial"/>
          <w:sz w:val="18"/>
        </w:rPr>
        <w:t>lép</w:t>
      </w:r>
      <w:r w:rsidR="00BA317F" w:rsidRPr="0050244E">
        <w:rPr>
          <w:rFonts w:cs="Arial"/>
          <w:spacing w:val="-4"/>
          <w:sz w:val="18"/>
        </w:rPr>
        <w:t xml:space="preserve"> </w:t>
      </w:r>
      <w:r w:rsidR="00BA317F" w:rsidRPr="0050244E">
        <w:rPr>
          <w:rFonts w:cs="Arial"/>
          <w:sz w:val="18"/>
        </w:rPr>
        <w:t>az</w:t>
      </w:r>
      <w:r w:rsidR="00BA317F" w:rsidRPr="0050244E">
        <w:rPr>
          <w:rFonts w:cs="Arial"/>
          <w:spacing w:val="-5"/>
          <w:sz w:val="18"/>
        </w:rPr>
        <w:t xml:space="preserve"> </w:t>
      </w:r>
      <w:r w:rsidR="00BA317F" w:rsidRPr="0050244E">
        <w:rPr>
          <w:rFonts w:cs="Arial"/>
          <w:sz w:val="18"/>
        </w:rPr>
        <w:t>atommal.</w:t>
      </w:r>
      <w:r w:rsidR="00BA317F" w:rsidRPr="0050244E">
        <w:rPr>
          <w:rFonts w:cs="Arial"/>
          <w:spacing w:val="26"/>
          <w:w w:val="99"/>
          <w:sz w:val="18"/>
        </w:rPr>
        <w:t xml:space="preserve"> </w:t>
      </w:r>
      <w:r w:rsidR="00BA317F" w:rsidRPr="0050244E">
        <w:rPr>
          <w:rFonts w:cs="Arial"/>
          <w:sz w:val="18"/>
        </w:rPr>
        <w:t>Az</w:t>
      </w:r>
      <w:r w:rsidR="00BA317F" w:rsidRPr="0050244E">
        <w:rPr>
          <w:rFonts w:cs="Arial"/>
          <w:spacing w:val="-6"/>
          <w:sz w:val="18"/>
        </w:rPr>
        <w:t xml:space="preserve"> </w:t>
      </w:r>
      <w:r w:rsidR="00BA317F" w:rsidRPr="0050244E">
        <w:rPr>
          <w:rFonts w:cs="Arial"/>
          <w:sz w:val="18"/>
        </w:rPr>
        <w:t>indukált</w:t>
      </w:r>
      <w:r w:rsidR="00BA317F" w:rsidRPr="0050244E">
        <w:rPr>
          <w:rFonts w:cs="Arial"/>
          <w:spacing w:val="-8"/>
          <w:sz w:val="18"/>
        </w:rPr>
        <w:t xml:space="preserve"> </w:t>
      </w:r>
      <w:r w:rsidR="00BA317F" w:rsidRPr="0050244E">
        <w:rPr>
          <w:rFonts w:cs="Arial"/>
          <w:sz w:val="18"/>
        </w:rPr>
        <w:t>emisszió</w:t>
      </w:r>
      <w:r w:rsidR="00BA317F" w:rsidRPr="0050244E">
        <w:rPr>
          <w:rFonts w:cs="Arial"/>
          <w:spacing w:val="-8"/>
          <w:sz w:val="18"/>
        </w:rPr>
        <w:t xml:space="preserve"> </w:t>
      </w:r>
      <w:r w:rsidR="00BA317F" w:rsidRPr="0050244E">
        <w:rPr>
          <w:rFonts w:cs="Arial"/>
          <w:sz w:val="18"/>
        </w:rPr>
        <w:t>során</w:t>
      </w:r>
      <w:r w:rsidR="00BA317F" w:rsidRPr="0050244E">
        <w:rPr>
          <w:rFonts w:cs="Arial"/>
          <w:spacing w:val="-5"/>
          <w:sz w:val="18"/>
        </w:rPr>
        <w:t xml:space="preserve"> </w:t>
      </w:r>
      <w:r w:rsidR="00BA317F" w:rsidRPr="0050244E">
        <w:rPr>
          <w:rFonts w:cs="Arial"/>
          <w:sz w:val="18"/>
        </w:rPr>
        <w:t>a</w:t>
      </w:r>
      <w:r w:rsidR="00BA317F" w:rsidRPr="0050244E">
        <w:rPr>
          <w:rFonts w:cs="Arial"/>
          <w:spacing w:val="-6"/>
          <w:sz w:val="18"/>
        </w:rPr>
        <w:t xml:space="preserve"> </w:t>
      </w:r>
      <w:r w:rsidR="00BA317F" w:rsidRPr="0050244E">
        <w:rPr>
          <w:rFonts w:cs="Arial"/>
          <w:sz w:val="18"/>
        </w:rPr>
        <w:t>beeső</w:t>
      </w:r>
      <w:r w:rsidR="00BA317F" w:rsidRPr="0050244E">
        <w:rPr>
          <w:rFonts w:cs="Arial"/>
          <w:spacing w:val="-6"/>
          <w:sz w:val="18"/>
        </w:rPr>
        <w:t xml:space="preserve"> </w:t>
      </w:r>
      <w:r w:rsidR="00BA317F" w:rsidRPr="0050244E">
        <w:rPr>
          <w:rFonts w:cs="Arial"/>
          <w:sz w:val="18"/>
        </w:rPr>
        <w:t>fotonnal</w:t>
      </w:r>
      <w:r w:rsidR="00BA317F" w:rsidRPr="0050244E">
        <w:rPr>
          <w:rFonts w:cs="Arial"/>
          <w:spacing w:val="-5"/>
          <w:sz w:val="18"/>
        </w:rPr>
        <w:t xml:space="preserve"> </w:t>
      </w:r>
      <w:r w:rsidR="00BA317F" w:rsidRPr="0050244E">
        <w:rPr>
          <w:rFonts w:cs="Arial"/>
          <w:sz w:val="18"/>
        </w:rPr>
        <w:t>azonos</w:t>
      </w:r>
      <w:r w:rsidR="00BA317F" w:rsidRPr="0050244E">
        <w:rPr>
          <w:rFonts w:cs="Arial"/>
          <w:spacing w:val="-7"/>
          <w:sz w:val="18"/>
        </w:rPr>
        <w:t xml:space="preserve"> </w:t>
      </w:r>
      <w:r w:rsidR="00BA317F" w:rsidRPr="0050244E">
        <w:rPr>
          <w:rFonts w:cs="Arial"/>
          <w:sz w:val="18"/>
        </w:rPr>
        <w:t>energiájú</w:t>
      </w:r>
      <w:r w:rsidR="00BA317F" w:rsidRPr="0050244E">
        <w:rPr>
          <w:rFonts w:cs="Arial"/>
          <w:spacing w:val="-6"/>
          <w:sz w:val="18"/>
        </w:rPr>
        <w:t xml:space="preserve"> </w:t>
      </w:r>
      <w:r w:rsidR="00BA317F" w:rsidRPr="0050244E">
        <w:rPr>
          <w:rFonts w:cs="Arial"/>
          <w:spacing w:val="-1"/>
          <w:sz w:val="18"/>
        </w:rPr>
        <w:t>(hullámhosszú),</w:t>
      </w:r>
      <w:r w:rsidR="00BA317F" w:rsidRPr="0050244E">
        <w:rPr>
          <w:rFonts w:cs="Arial"/>
          <w:spacing w:val="30"/>
          <w:w w:val="99"/>
          <w:sz w:val="18"/>
        </w:rPr>
        <w:t xml:space="preserve"> </w:t>
      </w:r>
      <w:r w:rsidR="00BA317F" w:rsidRPr="0050244E">
        <w:rPr>
          <w:rFonts w:cs="Arial"/>
          <w:sz w:val="18"/>
        </w:rPr>
        <w:t>azonos</w:t>
      </w:r>
      <w:r w:rsidR="00BA317F" w:rsidRPr="0050244E">
        <w:rPr>
          <w:rFonts w:cs="Arial"/>
          <w:spacing w:val="-6"/>
          <w:sz w:val="18"/>
        </w:rPr>
        <w:t xml:space="preserve"> </w:t>
      </w:r>
      <w:r w:rsidR="00BA317F" w:rsidRPr="0050244E">
        <w:rPr>
          <w:rFonts w:cs="Arial"/>
          <w:spacing w:val="-1"/>
          <w:sz w:val="18"/>
        </w:rPr>
        <w:t>irányú</w:t>
      </w:r>
      <w:r w:rsidR="00BA317F" w:rsidRPr="0050244E">
        <w:rPr>
          <w:rFonts w:cs="Arial"/>
          <w:spacing w:val="-3"/>
          <w:sz w:val="18"/>
        </w:rPr>
        <w:t xml:space="preserve"> </w:t>
      </w:r>
      <w:r w:rsidR="00BA317F" w:rsidRPr="0050244E">
        <w:rPr>
          <w:rFonts w:cs="Arial"/>
          <w:sz w:val="18"/>
        </w:rPr>
        <w:t>és</w:t>
      </w:r>
      <w:r w:rsidR="00BA317F" w:rsidRPr="0050244E">
        <w:rPr>
          <w:rFonts w:cs="Arial"/>
          <w:spacing w:val="-5"/>
          <w:sz w:val="18"/>
        </w:rPr>
        <w:t xml:space="preserve"> </w:t>
      </w:r>
      <w:r w:rsidR="00BA317F" w:rsidRPr="0050244E">
        <w:rPr>
          <w:rFonts w:cs="Arial"/>
          <w:sz w:val="18"/>
        </w:rPr>
        <w:t>fázisú</w:t>
      </w:r>
      <w:r w:rsidR="00BA317F" w:rsidRPr="0050244E">
        <w:rPr>
          <w:rFonts w:cs="Arial"/>
          <w:spacing w:val="-7"/>
          <w:sz w:val="18"/>
        </w:rPr>
        <w:t xml:space="preserve"> </w:t>
      </w:r>
      <w:r w:rsidR="00BA317F" w:rsidRPr="0050244E">
        <w:rPr>
          <w:rFonts w:cs="Arial"/>
          <w:sz w:val="18"/>
        </w:rPr>
        <w:t>foton</w:t>
      </w:r>
      <w:r w:rsidR="00BA317F" w:rsidRPr="0050244E">
        <w:rPr>
          <w:rFonts w:cs="Arial"/>
          <w:spacing w:val="-3"/>
          <w:sz w:val="18"/>
        </w:rPr>
        <w:t xml:space="preserve"> </w:t>
      </w:r>
      <w:r w:rsidR="00BA317F" w:rsidRPr="0050244E">
        <w:rPr>
          <w:rFonts w:cs="Arial"/>
          <w:sz w:val="18"/>
        </w:rPr>
        <w:t>kibocsájtásával</w:t>
      </w:r>
      <w:r w:rsidR="00BA317F" w:rsidRPr="0050244E">
        <w:rPr>
          <w:rFonts w:cs="Arial"/>
          <w:spacing w:val="-9"/>
          <w:sz w:val="18"/>
        </w:rPr>
        <w:t xml:space="preserve"> </w:t>
      </w:r>
      <w:proofErr w:type="spellStart"/>
      <w:r w:rsidR="00BA317F" w:rsidRPr="0050244E">
        <w:rPr>
          <w:rFonts w:cs="Arial"/>
          <w:sz w:val="18"/>
        </w:rPr>
        <w:t>gerjesztődik</w:t>
      </w:r>
      <w:proofErr w:type="spellEnd"/>
      <w:r w:rsidR="00BA317F" w:rsidRPr="0050244E">
        <w:rPr>
          <w:rFonts w:cs="Arial"/>
          <w:spacing w:val="-7"/>
          <w:sz w:val="18"/>
        </w:rPr>
        <w:t xml:space="preserve"> </w:t>
      </w:r>
      <w:r w:rsidR="00BA317F" w:rsidRPr="0050244E">
        <w:rPr>
          <w:rFonts w:cs="Arial"/>
          <w:sz w:val="18"/>
        </w:rPr>
        <w:t>le</w:t>
      </w:r>
      <w:r w:rsidR="00BA317F" w:rsidRPr="0050244E">
        <w:rPr>
          <w:rFonts w:cs="Arial"/>
          <w:spacing w:val="-5"/>
          <w:sz w:val="18"/>
        </w:rPr>
        <w:t xml:space="preserve"> </w:t>
      </w:r>
      <w:r w:rsidR="00BA317F" w:rsidRPr="0050244E">
        <w:rPr>
          <w:rFonts w:cs="Arial"/>
          <w:sz w:val="18"/>
        </w:rPr>
        <w:t>az</w:t>
      </w:r>
      <w:r w:rsidR="00BA317F" w:rsidRPr="0050244E">
        <w:rPr>
          <w:rFonts w:cs="Arial"/>
          <w:spacing w:val="-5"/>
          <w:sz w:val="18"/>
        </w:rPr>
        <w:t xml:space="preserve"> </w:t>
      </w:r>
      <w:r w:rsidR="00BA317F" w:rsidRPr="0050244E">
        <w:rPr>
          <w:rFonts w:cs="Arial"/>
          <w:sz w:val="18"/>
        </w:rPr>
        <w:t>atom.</w:t>
      </w:r>
    </w:p>
    <w:p w14:paraId="5A56D4AE" w14:textId="569F3B64" w:rsidR="001566B7" w:rsidRPr="0050244E" w:rsidRDefault="00BA317F" w:rsidP="001566B7">
      <w:pPr>
        <w:pStyle w:val="BodyText"/>
        <w:ind w:left="826"/>
        <w:rPr>
          <w:sz w:val="18"/>
        </w:rPr>
      </w:pPr>
      <w:r w:rsidRPr="0050244E">
        <w:rPr>
          <w:sz w:val="18"/>
        </w:rPr>
        <w:t>A</w:t>
      </w:r>
      <w:r w:rsidRPr="0050244E">
        <w:rPr>
          <w:spacing w:val="-15"/>
          <w:sz w:val="18"/>
        </w:rPr>
        <w:t xml:space="preserve"> </w:t>
      </w:r>
      <w:r w:rsidRPr="0050244E">
        <w:rPr>
          <w:spacing w:val="-1"/>
          <w:sz w:val="18"/>
        </w:rPr>
        <w:t>folyamat</w:t>
      </w:r>
      <w:r w:rsidRPr="0050244E">
        <w:rPr>
          <w:spacing w:val="-4"/>
          <w:sz w:val="18"/>
        </w:rPr>
        <w:t xml:space="preserve"> </w:t>
      </w:r>
      <w:r w:rsidRPr="0050244E">
        <w:rPr>
          <w:spacing w:val="-1"/>
          <w:sz w:val="18"/>
        </w:rPr>
        <w:t xml:space="preserve">fényerősítésre </w:t>
      </w:r>
      <w:r w:rsidRPr="0050244E">
        <w:rPr>
          <w:sz w:val="18"/>
        </w:rPr>
        <w:t>használható.</w:t>
      </w:r>
      <w:r w:rsidRPr="0050244E">
        <w:rPr>
          <w:spacing w:val="-8"/>
          <w:sz w:val="18"/>
        </w:rPr>
        <w:t xml:space="preserve"> </w:t>
      </w:r>
      <w:r w:rsidRPr="0050244E">
        <w:rPr>
          <w:spacing w:val="-1"/>
          <w:sz w:val="18"/>
        </w:rPr>
        <w:t>(</w:t>
      </w:r>
      <w:proofErr w:type="spellStart"/>
      <w:r w:rsidRPr="0050244E">
        <w:rPr>
          <w:spacing w:val="-1"/>
          <w:sz w:val="18"/>
        </w:rPr>
        <w:t>Pl</w:t>
      </w:r>
      <w:proofErr w:type="spellEnd"/>
      <w:r w:rsidRPr="0050244E">
        <w:rPr>
          <w:spacing w:val="-1"/>
          <w:sz w:val="18"/>
        </w:rPr>
        <w:t>:</w:t>
      </w:r>
      <w:r w:rsidRPr="0050244E">
        <w:rPr>
          <w:spacing w:val="-6"/>
          <w:sz w:val="18"/>
        </w:rPr>
        <w:t xml:space="preserve"> </w:t>
      </w:r>
      <w:r w:rsidRPr="0050244E">
        <w:rPr>
          <w:sz w:val="18"/>
        </w:rPr>
        <w:t>Erbiummal</w:t>
      </w:r>
      <w:r w:rsidRPr="0050244E">
        <w:rPr>
          <w:spacing w:val="-6"/>
          <w:sz w:val="18"/>
        </w:rPr>
        <w:t xml:space="preserve"> </w:t>
      </w:r>
      <w:proofErr w:type="spellStart"/>
      <w:r w:rsidRPr="0050244E">
        <w:rPr>
          <w:sz w:val="18"/>
        </w:rPr>
        <w:t>adalékolt</w:t>
      </w:r>
      <w:proofErr w:type="spellEnd"/>
      <w:r w:rsidRPr="0050244E">
        <w:rPr>
          <w:spacing w:val="-8"/>
          <w:sz w:val="18"/>
        </w:rPr>
        <w:t xml:space="preserve"> </w:t>
      </w:r>
      <w:r w:rsidRPr="0050244E">
        <w:rPr>
          <w:sz w:val="18"/>
        </w:rPr>
        <w:t>optikai</w:t>
      </w:r>
      <w:r w:rsidRPr="0050244E">
        <w:rPr>
          <w:spacing w:val="-7"/>
          <w:sz w:val="18"/>
        </w:rPr>
        <w:t xml:space="preserve"> </w:t>
      </w:r>
      <w:r w:rsidRPr="0050244E">
        <w:rPr>
          <w:sz w:val="18"/>
        </w:rPr>
        <w:t>szálak</w:t>
      </w:r>
      <w:r w:rsidRPr="0050244E">
        <w:rPr>
          <w:spacing w:val="-9"/>
          <w:sz w:val="18"/>
        </w:rPr>
        <w:t xml:space="preserve"> </w:t>
      </w:r>
      <w:r w:rsidRPr="0050244E">
        <w:rPr>
          <w:sz w:val="18"/>
        </w:rPr>
        <w:t>a</w:t>
      </w:r>
      <w:r w:rsidRPr="0050244E">
        <w:rPr>
          <w:spacing w:val="-5"/>
          <w:sz w:val="18"/>
        </w:rPr>
        <w:t xml:space="preserve"> </w:t>
      </w:r>
      <w:r w:rsidRPr="0050244E">
        <w:rPr>
          <w:sz w:val="18"/>
        </w:rPr>
        <w:t>távközlésben/lézer)</w:t>
      </w:r>
    </w:p>
    <w:p w14:paraId="35B658CD" w14:textId="77777777" w:rsidR="001566B7" w:rsidRPr="0050244E" w:rsidRDefault="001566B7" w:rsidP="001566B7">
      <w:pPr>
        <w:pStyle w:val="BodyText"/>
        <w:ind w:left="826"/>
        <w:rPr>
          <w:sz w:val="18"/>
        </w:rPr>
      </w:pPr>
    </w:p>
    <w:p w14:paraId="483F99FC" w14:textId="4B033F46" w:rsidR="001566B7" w:rsidRPr="0050244E" w:rsidRDefault="001566B7" w:rsidP="001566B7">
      <w:pPr>
        <w:tabs>
          <w:tab w:val="left" w:pos="6946"/>
        </w:tabs>
        <w:spacing w:before="1"/>
        <w:ind w:left="1416" w:hanging="423"/>
        <w:rPr>
          <w:rFonts w:ascii="Arial" w:eastAsia="Calibri" w:hAnsi="Arial" w:cs="Times New Roman"/>
          <w:spacing w:val="-1"/>
          <w:sz w:val="20"/>
          <w:szCs w:val="22"/>
        </w:rPr>
      </w:pPr>
      <w:r w:rsidRPr="0050244E">
        <w:rPr>
          <w:rFonts w:ascii="Arial" w:eastAsia="Calibri" w:hAnsi="Arial" w:cs="Times New Roman"/>
          <w:spacing w:val="-1"/>
          <w:sz w:val="20"/>
          <w:szCs w:val="22"/>
        </w:rPr>
        <w:t>gerjesztett állapot</w:t>
      </w:r>
      <w:r w:rsidRPr="0050244E">
        <w:rPr>
          <w:rFonts w:ascii="Arial" w:eastAsia="Calibri" w:hAnsi="Arial" w:cs="Times New Roman"/>
          <w:spacing w:val="-1"/>
          <w:sz w:val="20"/>
          <w:szCs w:val="22"/>
        </w:rPr>
        <w:tab/>
      </w:r>
      <w:r w:rsidR="00BA317F" w:rsidRPr="0050244E">
        <w:rPr>
          <w:rFonts w:ascii="Arial" w:eastAsia="Calibri" w:hAnsi="Arial" w:cs="Times New Roman"/>
          <w:spacing w:val="-1"/>
          <w:sz w:val="20"/>
          <w:szCs w:val="22"/>
        </w:rPr>
        <w:t>indukált</w:t>
      </w:r>
      <w:r w:rsidR="00BA317F" w:rsidRPr="0050244E">
        <w:rPr>
          <w:rFonts w:ascii="Arial" w:eastAsia="Calibri" w:hAnsi="Arial" w:cs="Times New Roman"/>
          <w:spacing w:val="1"/>
          <w:sz w:val="20"/>
          <w:szCs w:val="22"/>
        </w:rPr>
        <w:t xml:space="preserve"> </w:t>
      </w:r>
      <w:r w:rsidR="00BA317F" w:rsidRPr="0050244E">
        <w:rPr>
          <w:rFonts w:ascii="Arial" w:eastAsia="Calibri" w:hAnsi="Arial" w:cs="Times New Roman"/>
          <w:spacing w:val="-1"/>
          <w:sz w:val="20"/>
          <w:szCs w:val="22"/>
        </w:rPr>
        <w:t>emisszió</w:t>
      </w:r>
    </w:p>
    <w:p w14:paraId="1B1DAA0D" w14:textId="5C3515B8" w:rsidR="00BA317F" w:rsidRPr="0050244E" w:rsidRDefault="001566B7" w:rsidP="001566B7">
      <w:pPr>
        <w:widowControl w:val="0"/>
        <w:tabs>
          <w:tab w:val="left" w:pos="6946"/>
        </w:tabs>
        <w:spacing w:before="0" w:after="0" w:line="240" w:lineRule="auto"/>
        <w:rPr>
          <w:rFonts w:ascii="Times New Roman" w:eastAsia="Times New Roman" w:hAnsi="Times New Roman" w:cs="Times New Roman"/>
          <w:szCs w:val="21"/>
        </w:rPr>
      </w:pPr>
      <w:r w:rsidRPr="0050244E">
        <w:rPr>
          <w:rFonts w:ascii="Times New Roman" w:eastAsia="Times New Roman" w:hAnsi="Times New Roman" w:cs="Times New Roman"/>
          <w:i/>
          <w:szCs w:val="21"/>
        </w:rPr>
        <w:tab/>
      </w:r>
      <w:proofErr w:type="spellStart"/>
      <w:r w:rsidR="00BA317F" w:rsidRPr="0050244E">
        <w:rPr>
          <w:rFonts w:ascii="Times New Roman" w:eastAsia="Times New Roman" w:hAnsi="Times New Roman" w:cs="Times New Roman"/>
          <w:i/>
          <w:szCs w:val="21"/>
        </w:rPr>
        <w:t>d</w:t>
      </w:r>
      <w:r w:rsidR="00BA317F" w:rsidRPr="0050244E">
        <w:rPr>
          <w:rFonts w:ascii="Times New Roman" w:eastAsia="Times New Roman" w:hAnsi="Times New Roman" w:cs="Times New Roman"/>
          <w:i/>
          <w:spacing w:val="14"/>
          <w:szCs w:val="21"/>
        </w:rPr>
        <w:t>N</w:t>
      </w:r>
      <w:proofErr w:type="spellEnd"/>
      <w:r w:rsidR="00BA317F" w:rsidRPr="0050244E">
        <w:rPr>
          <w:rFonts w:ascii="Times New Roman" w:eastAsia="Times New Roman" w:hAnsi="Times New Roman" w:cs="Times New Roman"/>
          <w:spacing w:val="-73"/>
          <w:position w:val="-4"/>
          <w:sz w:val="18"/>
          <w:szCs w:val="16"/>
        </w:rPr>
        <w:t>2</w:t>
      </w:r>
      <w:r w:rsidR="00BA317F" w:rsidRPr="0050244E">
        <w:rPr>
          <w:rFonts w:ascii="Symbol" w:eastAsia="Symbol" w:hAnsi="Symbol" w:cs="Symbol"/>
          <w:spacing w:val="17"/>
          <w:position w:val="1"/>
          <w:szCs w:val="21"/>
        </w:rPr>
        <w:t></w:t>
      </w:r>
      <w:r w:rsidR="00BA317F" w:rsidRPr="0050244E">
        <w:rPr>
          <w:rFonts w:ascii="Times New Roman" w:eastAsia="Times New Roman" w:hAnsi="Times New Roman" w:cs="Times New Roman"/>
          <w:position w:val="-4"/>
          <w:sz w:val="18"/>
          <w:szCs w:val="16"/>
        </w:rPr>
        <w:t>1</w:t>
      </w:r>
      <w:r w:rsidR="00BA317F" w:rsidRPr="0050244E">
        <w:rPr>
          <w:rFonts w:ascii="Times New Roman" w:eastAsia="Times New Roman" w:hAnsi="Times New Roman" w:cs="Times New Roman"/>
          <w:spacing w:val="27"/>
          <w:position w:val="-4"/>
          <w:sz w:val="18"/>
          <w:szCs w:val="16"/>
        </w:rPr>
        <w:t xml:space="preserve"> </w:t>
      </w:r>
      <w:r w:rsidR="00BA317F" w:rsidRPr="0050244E">
        <w:rPr>
          <w:rFonts w:ascii="Symbol" w:eastAsia="Symbol" w:hAnsi="Symbol" w:cs="Symbol"/>
          <w:szCs w:val="21"/>
        </w:rPr>
        <w:t></w:t>
      </w:r>
      <w:r w:rsidR="00BA317F" w:rsidRPr="0050244E">
        <w:rPr>
          <w:rFonts w:ascii="Symbol" w:eastAsia="Symbol" w:hAnsi="Symbol" w:cs="Symbol"/>
          <w:spacing w:val="10"/>
          <w:szCs w:val="21"/>
        </w:rPr>
        <w:t></w:t>
      </w:r>
      <w:r w:rsidR="00BA317F" w:rsidRPr="0050244E">
        <w:rPr>
          <w:rFonts w:ascii="Times New Roman" w:eastAsia="Times New Roman" w:hAnsi="Times New Roman" w:cs="Times New Roman"/>
          <w:i/>
          <w:spacing w:val="-4"/>
          <w:szCs w:val="21"/>
        </w:rPr>
        <w:t>B</w:t>
      </w:r>
      <w:r w:rsidR="00BA317F" w:rsidRPr="0050244E">
        <w:rPr>
          <w:rFonts w:ascii="Times New Roman" w:eastAsia="Times New Roman" w:hAnsi="Times New Roman" w:cs="Times New Roman"/>
          <w:position w:val="-4"/>
          <w:sz w:val="18"/>
          <w:szCs w:val="16"/>
        </w:rPr>
        <w:t>2</w:t>
      </w:r>
      <w:r w:rsidR="00BA317F" w:rsidRPr="0050244E">
        <w:rPr>
          <w:rFonts w:ascii="Times New Roman" w:eastAsia="Times New Roman" w:hAnsi="Times New Roman" w:cs="Times New Roman"/>
          <w:spacing w:val="9"/>
          <w:position w:val="-4"/>
          <w:sz w:val="18"/>
          <w:szCs w:val="16"/>
        </w:rPr>
        <w:t>1</w:t>
      </w:r>
      <w:r w:rsidR="00BA317F" w:rsidRPr="0050244E">
        <w:rPr>
          <w:rFonts w:ascii="Times New Roman" w:eastAsia="Times New Roman" w:hAnsi="Times New Roman" w:cs="Times New Roman"/>
          <w:i/>
          <w:spacing w:val="-11"/>
          <w:szCs w:val="21"/>
        </w:rPr>
        <w:t>g</w:t>
      </w:r>
      <w:r w:rsidR="00BA317F" w:rsidRPr="0050244E">
        <w:rPr>
          <w:rFonts w:ascii="Symbol" w:eastAsia="Symbol" w:hAnsi="Symbol" w:cs="Symbol"/>
          <w:i/>
          <w:position w:val="-4"/>
          <w:sz w:val="18"/>
          <w:szCs w:val="16"/>
        </w:rPr>
        <w:t></w:t>
      </w:r>
      <w:r w:rsidR="00BA317F" w:rsidRPr="0050244E">
        <w:rPr>
          <w:rFonts w:ascii="Symbol" w:eastAsia="Symbol" w:hAnsi="Symbol" w:cs="Symbol"/>
          <w:i/>
          <w:spacing w:val="16"/>
          <w:position w:val="-4"/>
          <w:sz w:val="18"/>
          <w:szCs w:val="16"/>
        </w:rPr>
        <w:t></w:t>
      </w:r>
      <w:r w:rsidR="00BA317F" w:rsidRPr="0050244E">
        <w:rPr>
          <w:rFonts w:ascii="Times New Roman" w:eastAsia="Times New Roman" w:hAnsi="Times New Roman" w:cs="Times New Roman"/>
          <w:i/>
          <w:spacing w:val="13"/>
          <w:szCs w:val="21"/>
        </w:rPr>
        <w:t>N</w:t>
      </w:r>
      <w:r w:rsidR="00BA317F" w:rsidRPr="0050244E">
        <w:rPr>
          <w:rFonts w:ascii="Times New Roman" w:eastAsia="Times New Roman" w:hAnsi="Times New Roman" w:cs="Times New Roman"/>
          <w:spacing w:val="12"/>
          <w:position w:val="-4"/>
          <w:sz w:val="18"/>
          <w:szCs w:val="16"/>
        </w:rPr>
        <w:t>2</w:t>
      </w:r>
      <w:proofErr w:type="spellStart"/>
      <w:r w:rsidR="00BA317F" w:rsidRPr="0050244E">
        <w:rPr>
          <w:rFonts w:ascii="Times New Roman" w:eastAsia="Times New Roman" w:hAnsi="Times New Roman" w:cs="Times New Roman"/>
          <w:i/>
          <w:szCs w:val="21"/>
        </w:rPr>
        <w:t>dt</w:t>
      </w:r>
      <w:proofErr w:type="spellEnd"/>
    </w:p>
    <w:p w14:paraId="5C116533" w14:textId="77777777" w:rsidR="00BA317F" w:rsidRPr="0050244E" w:rsidRDefault="00BA317F" w:rsidP="001566B7">
      <w:pPr>
        <w:widowControl w:val="0"/>
        <w:tabs>
          <w:tab w:val="left" w:pos="6946"/>
        </w:tabs>
        <w:spacing w:before="3" w:after="0" w:line="240" w:lineRule="auto"/>
        <w:ind w:left="1416"/>
        <w:rPr>
          <w:rFonts w:ascii="Times New Roman" w:eastAsia="Times New Roman" w:hAnsi="Times New Roman" w:cs="Times New Roman"/>
          <w:i/>
          <w:sz w:val="4"/>
          <w:szCs w:val="2"/>
        </w:rPr>
      </w:pPr>
    </w:p>
    <w:p w14:paraId="22644360" w14:textId="2B9352A3" w:rsidR="00BA317F" w:rsidRPr="0050244E" w:rsidRDefault="001566B7" w:rsidP="001566B7">
      <w:pPr>
        <w:widowControl w:val="0"/>
        <w:tabs>
          <w:tab w:val="left" w:pos="1991"/>
          <w:tab w:val="left" w:pos="7513"/>
          <w:tab w:val="left" w:pos="8080"/>
        </w:tabs>
        <w:spacing w:before="0" w:after="0" w:line="200" w:lineRule="atLeast"/>
        <w:ind w:left="2828" w:hanging="1268"/>
        <w:rPr>
          <w:rFonts w:ascii="Times New Roman" w:eastAsia="Times New Roman" w:hAnsi="Times New Roman" w:cs="Times New Roman"/>
        </w:rPr>
      </w:pPr>
      <w:r w:rsidRPr="0050244E">
        <w:rPr>
          <w:rFonts w:ascii="Times New Roman" w:eastAsia="Calibri" w:hAnsi="Calibri" w:cs="Times New Roman"/>
          <w:szCs w:val="22"/>
        </w:rPr>
        <w:t>alap</w:t>
      </w:r>
      <w:r w:rsidRPr="0050244E">
        <w:rPr>
          <w:rFonts w:ascii="Times New Roman" w:eastAsia="Calibri" w:hAnsi="Calibri" w:cs="Times New Roman"/>
          <w:szCs w:val="22"/>
        </w:rPr>
        <w:t>á</w:t>
      </w:r>
      <w:r w:rsidRPr="0050244E">
        <w:rPr>
          <w:rFonts w:ascii="Times New Roman" w:eastAsia="Calibri" w:hAnsi="Calibri" w:cs="Times New Roman"/>
          <w:szCs w:val="22"/>
        </w:rPr>
        <w:t>llapot</w:t>
      </w:r>
      <w:r w:rsidR="00BA317F" w:rsidRPr="0050244E">
        <w:rPr>
          <w:rFonts w:ascii="Times New Roman" w:eastAsia="Calibri" w:hAnsi="Calibri" w:cs="Times New Roman"/>
          <w:szCs w:val="22"/>
        </w:rPr>
        <w:tab/>
      </w:r>
      <w:r w:rsidR="00BA317F" w:rsidRPr="0050244E">
        <w:rPr>
          <w:rFonts w:ascii="Times New Roman" w:eastAsia="Calibri" w:hAnsi="Calibri" w:cs="Times New Roman"/>
          <w:noProof/>
          <w:szCs w:val="22"/>
        </w:rPr>
        <mc:AlternateContent>
          <mc:Choice Requires="wpg">
            <w:drawing>
              <wp:inline distT="0" distB="0" distL="0" distR="0" wp14:anchorId="168A9C52" wp14:editId="5FB0DDD7">
                <wp:extent cx="151130" cy="257175"/>
                <wp:effectExtent l="8890" t="5080" r="1905" b="4445"/>
                <wp:docPr id="538" name="Group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130" cy="257175"/>
                          <a:chOff x="0" y="0"/>
                          <a:chExt cx="238" cy="405"/>
                        </a:xfrm>
                      </wpg:grpSpPr>
                      <wpg:grpSp>
                        <wpg:cNvPr id="539" name="Group 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38" cy="405"/>
                            <a:chOff x="0" y="0"/>
                            <a:chExt cx="238" cy="405"/>
                          </a:xfrm>
                        </wpg:grpSpPr>
                        <wps:wsp>
                          <wps:cNvPr id="540" name="Freeform 7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38" cy="405"/>
                            </a:xfrm>
                            <a:custGeom>
                              <a:avLst/>
                              <a:gdLst>
                                <a:gd name="T0" fmla="*/ 181 w 238"/>
                                <a:gd name="T1" fmla="*/ 70 h 405"/>
                                <a:gd name="T2" fmla="*/ 0 w 238"/>
                                <a:gd name="T3" fmla="*/ 390 h 405"/>
                                <a:gd name="T4" fmla="*/ 26 w 238"/>
                                <a:gd name="T5" fmla="*/ 404 h 405"/>
                                <a:gd name="T6" fmla="*/ 207 w 238"/>
                                <a:gd name="T7" fmla="*/ 85 h 405"/>
                                <a:gd name="T8" fmla="*/ 181 w 238"/>
                                <a:gd name="T9" fmla="*/ 70 h 4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8" h="405">
                                  <a:moveTo>
                                    <a:pt x="181" y="70"/>
                                  </a:moveTo>
                                  <a:lnTo>
                                    <a:pt x="0" y="390"/>
                                  </a:lnTo>
                                  <a:lnTo>
                                    <a:pt x="26" y="404"/>
                                  </a:lnTo>
                                  <a:lnTo>
                                    <a:pt x="207" y="85"/>
                                  </a:lnTo>
                                  <a:lnTo>
                                    <a:pt x="181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7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38" cy="405"/>
                            </a:xfrm>
                            <a:custGeom>
                              <a:avLst/>
                              <a:gdLst>
                                <a:gd name="T0" fmla="*/ 235 w 238"/>
                                <a:gd name="T1" fmla="*/ 58 h 405"/>
                                <a:gd name="T2" fmla="*/ 188 w 238"/>
                                <a:gd name="T3" fmla="*/ 58 h 405"/>
                                <a:gd name="T4" fmla="*/ 215 w 238"/>
                                <a:gd name="T5" fmla="*/ 72 h 405"/>
                                <a:gd name="T6" fmla="*/ 207 w 238"/>
                                <a:gd name="T7" fmla="*/ 85 h 405"/>
                                <a:gd name="T8" fmla="*/ 233 w 238"/>
                                <a:gd name="T9" fmla="*/ 100 h 405"/>
                                <a:gd name="T10" fmla="*/ 235 w 238"/>
                                <a:gd name="T11" fmla="*/ 58 h 4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8" h="405">
                                  <a:moveTo>
                                    <a:pt x="235" y="58"/>
                                  </a:moveTo>
                                  <a:lnTo>
                                    <a:pt x="188" y="58"/>
                                  </a:lnTo>
                                  <a:lnTo>
                                    <a:pt x="215" y="72"/>
                                  </a:lnTo>
                                  <a:lnTo>
                                    <a:pt x="207" y="85"/>
                                  </a:lnTo>
                                  <a:lnTo>
                                    <a:pt x="233" y="100"/>
                                  </a:lnTo>
                                  <a:lnTo>
                                    <a:pt x="23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7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38" cy="405"/>
                            </a:xfrm>
                            <a:custGeom>
                              <a:avLst/>
                              <a:gdLst>
                                <a:gd name="T0" fmla="*/ 188 w 238"/>
                                <a:gd name="T1" fmla="*/ 58 h 405"/>
                                <a:gd name="T2" fmla="*/ 181 w 238"/>
                                <a:gd name="T3" fmla="*/ 70 h 405"/>
                                <a:gd name="T4" fmla="*/ 207 w 238"/>
                                <a:gd name="T5" fmla="*/ 85 h 405"/>
                                <a:gd name="T6" fmla="*/ 215 w 238"/>
                                <a:gd name="T7" fmla="*/ 72 h 405"/>
                                <a:gd name="T8" fmla="*/ 188 w 238"/>
                                <a:gd name="T9" fmla="*/ 58 h 4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8" h="405">
                                  <a:moveTo>
                                    <a:pt x="188" y="58"/>
                                  </a:moveTo>
                                  <a:lnTo>
                                    <a:pt x="181" y="70"/>
                                  </a:lnTo>
                                  <a:lnTo>
                                    <a:pt x="207" y="85"/>
                                  </a:lnTo>
                                  <a:lnTo>
                                    <a:pt x="215" y="72"/>
                                  </a:lnTo>
                                  <a:lnTo>
                                    <a:pt x="188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7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38" cy="405"/>
                            </a:xfrm>
                            <a:custGeom>
                              <a:avLst/>
                              <a:gdLst>
                                <a:gd name="T0" fmla="*/ 238 w 238"/>
                                <a:gd name="T1" fmla="*/ 0 h 405"/>
                                <a:gd name="T2" fmla="*/ 155 w 238"/>
                                <a:gd name="T3" fmla="*/ 55 h 405"/>
                                <a:gd name="T4" fmla="*/ 181 w 238"/>
                                <a:gd name="T5" fmla="*/ 70 h 405"/>
                                <a:gd name="T6" fmla="*/ 188 w 238"/>
                                <a:gd name="T7" fmla="*/ 58 h 405"/>
                                <a:gd name="T8" fmla="*/ 235 w 238"/>
                                <a:gd name="T9" fmla="*/ 58 h 405"/>
                                <a:gd name="T10" fmla="*/ 238 w 238"/>
                                <a:gd name="T11" fmla="*/ 0 h 4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8" h="405">
                                  <a:moveTo>
                                    <a:pt x="238" y="0"/>
                                  </a:moveTo>
                                  <a:lnTo>
                                    <a:pt x="155" y="55"/>
                                  </a:lnTo>
                                  <a:lnTo>
                                    <a:pt x="181" y="70"/>
                                  </a:lnTo>
                                  <a:lnTo>
                                    <a:pt x="188" y="58"/>
                                  </a:lnTo>
                                  <a:lnTo>
                                    <a:pt x="235" y="58"/>
                                  </a:lnTo>
                                  <a:lnTo>
                                    <a:pt x="2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47C2E871">
              <v:group id="Group 538" style="width:11.9pt;height:20.25pt;mso-position-horizontal-relative:char;mso-position-vertical-relative:line" coordsize="238,405" o:spid="_x0000_s1026" w14:anchorId="3CBDC1F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">
                <v:group id="Group 69" style="position:absolute;width:238;height:405" coordsize="238,405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    <v:shape id="Freeform 70" style="position:absolute;width:238;height:405;visibility:visible;mso-wrap-style:square;v-text-anchor:top" coordsize="238,405" o:spid="_x0000_s1028" fillcolor="red" stroked="f" path="m181,70l,390r26,14l207,85,181,7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">
                    <v:path arrowok="t" o:connecttype="custom" o:connectlocs="181,70;0,390;26,404;207,85;181,70" o:connectangles="0,0,0,0,0"/>
                  </v:shape>
                  <v:shape id="Freeform 71" style="position:absolute;width:238;height:405;visibility:visible;mso-wrap-style:square;v-text-anchor:top" coordsize="238,405" o:spid="_x0000_s1029" fillcolor="red" stroked="f" path="m235,58r-47,l215,72r-8,13l233,100r2,-4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">
                    <v:path arrowok="t" o:connecttype="custom" o:connectlocs="235,58;188,58;215,72;207,85;233,100;235,58" o:connectangles="0,0,0,0,0,0"/>
                  </v:shape>
                  <v:shape id="Freeform 72" style="position:absolute;width:238;height:405;visibility:visible;mso-wrap-style:square;v-text-anchor:top" coordsize="238,405" o:spid="_x0000_s1030" fillcolor="red" stroked="f" path="m188,58r-7,12l207,85r8,-13l188,5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">
                    <v:path arrowok="t" o:connecttype="custom" o:connectlocs="188,58;181,70;207,85;215,72;188,58" o:connectangles="0,0,0,0,0"/>
                  </v:shape>
                  <v:shape id="Freeform 73" style="position:absolute;width:238;height:405;visibility:visible;mso-wrap-style:square;v-text-anchor:top" coordsize="238,405" o:spid="_x0000_s1031" fillcolor="red" stroked="f" path="m238,l155,55r26,15l188,58r47,l23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">
                    <v:path arrowok="t" o:connecttype="custom" o:connectlocs="238,0;155,55;181,70;188,58;235,58;238,0" o:connectangles="0,0,0,0,0,0"/>
                  </v:shape>
                </v:group>
                <w10:anchorlock/>
              </v:group>
            </w:pict>
          </mc:Fallback>
        </mc:AlternateContent>
      </w:r>
      <w:r w:rsidR="00BA317F" w:rsidRPr="0050244E">
        <w:rPr>
          <w:rFonts w:ascii="Times New Roman" w:eastAsia="Calibri" w:hAnsi="Calibri" w:cs="Times New Roman"/>
          <w:szCs w:val="22"/>
        </w:rPr>
        <w:tab/>
      </w:r>
      <w:r w:rsidR="00BA317F" w:rsidRPr="0050244E">
        <w:rPr>
          <w:rFonts w:ascii="Times New Roman" w:eastAsia="Calibri" w:hAnsi="Calibri" w:cs="Times New Roman"/>
          <w:noProof/>
          <w:position w:val="6"/>
          <w:szCs w:val="22"/>
        </w:rPr>
        <mc:AlternateContent>
          <mc:Choice Requires="wpg">
            <w:drawing>
              <wp:inline distT="0" distB="0" distL="0" distR="0" wp14:anchorId="5E9BB39A" wp14:editId="1F3B70FA">
                <wp:extent cx="152400" cy="220980"/>
                <wp:effectExtent l="5080" t="5080" r="4445" b="2540"/>
                <wp:docPr id="532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220980"/>
                          <a:chOff x="0" y="0"/>
                          <a:chExt cx="240" cy="348"/>
                        </a:xfrm>
                      </wpg:grpSpPr>
                      <wpg:grpSp>
                        <wpg:cNvPr id="533" name="Group 6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40" cy="348"/>
                            <a:chOff x="0" y="0"/>
                            <a:chExt cx="240" cy="348"/>
                          </a:xfrm>
                        </wpg:grpSpPr>
                        <wps:wsp>
                          <wps:cNvPr id="534" name="Freeform 6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40" cy="348"/>
                            </a:xfrm>
                            <a:custGeom>
                              <a:avLst/>
                              <a:gdLst>
                                <a:gd name="T0" fmla="*/ 62 w 240"/>
                                <a:gd name="T1" fmla="*/ 66 h 348"/>
                                <a:gd name="T2" fmla="*/ 37 w 240"/>
                                <a:gd name="T3" fmla="*/ 83 h 348"/>
                                <a:gd name="T4" fmla="*/ 215 w 240"/>
                                <a:gd name="T5" fmla="*/ 348 h 348"/>
                                <a:gd name="T6" fmla="*/ 240 w 240"/>
                                <a:gd name="T7" fmla="*/ 331 h 348"/>
                                <a:gd name="T8" fmla="*/ 62 w 240"/>
                                <a:gd name="T9" fmla="*/ 66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" h="348">
                                  <a:moveTo>
                                    <a:pt x="62" y="66"/>
                                  </a:moveTo>
                                  <a:lnTo>
                                    <a:pt x="37" y="83"/>
                                  </a:lnTo>
                                  <a:lnTo>
                                    <a:pt x="215" y="348"/>
                                  </a:lnTo>
                                  <a:lnTo>
                                    <a:pt x="240" y="331"/>
                                  </a:lnTo>
                                  <a:lnTo>
                                    <a:pt x="62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6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40" cy="348"/>
                            </a:xfrm>
                            <a:custGeom>
                              <a:avLst/>
                              <a:gdLst>
                                <a:gd name="T0" fmla="*/ 0 w 240"/>
                                <a:gd name="T1" fmla="*/ 0 h 348"/>
                                <a:gd name="T2" fmla="*/ 12 w 240"/>
                                <a:gd name="T3" fmla="*/ 100 h 348"/>
                                <a:gd name="T4" fmla="*/ 37 w 240"/>
                                <a:gd name="T5" fmla="*/ 83 h 348"/>
                                <a:gd name="T6" fmla="*/ 29 w 240"/>
                                <a:gd name="T7" fmla="*/ 70 h 348"/>
                                <a:gd name="T8" fmla="*/ 54 w 240"/>
                                <a:gd name="T9" fmla="*/ 54 h 348"/>
                                <a:gd name="T10" fmla="*/ 80 w 240"/>
                                <a:gd name="T11" fmla="*/ 54 h 348"/>
                                <a:gd name="T12" fmla="*/ 88 w 240"/>
                                <a:gd name="T13" fmla="*/ 49 h 348"/>
                                <a:gd name="T14" fmla="*/ 0 w 240"/>
                                <a:gd name="T15" fmla="*/ 0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40" h="348">
                                  <a:moveTo>
                                    <a:pt x="0" y="0"/>
                                  </a:moveTo>
                                  <a:lnTo>
                                    <a:pt x="12" y="100"/>
                                  </a:lnTo>
                                  <a:lnTo>
                                    <a:pt x="37" y="83"/>
                                  </a:lnTo>
                                  <a:lnTo>
                                    <a:pt x="29" y="70"/>
                                  </a:lnTo>
                                  <a:lnTo>
                                    <a:pt x="54" y="54"/>
                                  </a:lnTo>
                                  <a:lnTo>
                                    <a:pt x="80" y="54"/>
                                  </a:lnTo>
                                  <a:lnTo>
                                    <a:pt x="88" y="4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6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40" cy="348"/>
                            </a:xfrm>
                            <a:custGeom>
                              <a:avLst/>
                              <a:gdLst>
                                <a:gd name="T0" fmla="*/ 54 w 240"/>
                                <a:gd name="T1" fmla="*/ 54 h 348"/>
                                <a:gd name="T2" fmla="*/ 29 w 240"/>
                                <a:gd name="T3" fmla="*/ 70 h 348"/>
                                <a:gd name="T4" fmla="*/ 37 w 240"/>
                                <a:gd name="T5" fmla="*/ 83 h 348"/>
                                <a:gd name="T6" fmla="*/ 62 w 240"/>
                                <a:gd name="T7" fmla="*/ 66 h 348"/>
                                <a:gd name="T8" fmla="*/ 54 w 240"/>
                                <a:gd name="T9" fmla="*/ 54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" h="348">
                                  <a:moveTo>
                                    <a:pt x="54" y="54"/>
                                  </a:moveTo>
                                  <a:lnTo>
                                    <a:pt x="29" y="70"/>
                                  </a:lnTo>
                                  <a:lnTo>
                                    <a:pt x="37" y="83"/>
                                  </a:lnTo>
                                  <a:lnTo>
                                    <a:pt x="62" y="66"/>
                                  </a:lnTo>
                                  <a:lnTo>
                                    <a:pt x="54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6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40" cy="348"/>
                            </a:xfrm>
                            <a:custGeom>
                              <a:avLst/>
                              <a:gdLst>
                                <a:gd name="T0" fmla="*/ 80 w 240"/>
                                <a:gd name="T1" fmla="*/ 54 h 348"/>
                                <a:gd name="T2" fmla="*/ 54 w 240"/>
                                <a:gd name="T3" fmla="*/ 54 h 348"/>
                                <a:gd name="T4" fmla="*/ 62 w 240"/>
                                <a:gd name="T5" fmla="*/ 66 h 348"/>
                                <a:gd name="T6" fmla="*/ 80 w 240"/>
                                <a:gd name="T7" fmla="*/ 54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0" h="348">
                                  <a:moveTo>
                                    <a:pt x="80" y="54"/>
                                  </a:moveTo>
                                  <a:lnTo>
                                    <a:pt x="54" y="54"/>
                                  </a:lnTo>
                                  <a:lnTo>
                                    <a:pt x="62" y="66"/>
                                  </a:lnTo>
                                  <a:lnTo>
                                    <a:pt x="8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2F4D7F95">
              <v:group id="Group 532" style="width:12pt;height:17.4pt;mso-position-horizontal-relative:char;mso-position-vertical-relative:line" coordsize="240,348" o:spid="_x0000_s1026" w14:anchorId="3DACDCC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">
                <v:group id="Group 63" style="position:absolute;width:240;height:348" coordsize="240,348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WKP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">
                  <v:shape id="Freeform 64" style="position:absolute;width:240;height:348;visibility:visible;mso-wrap-style:square;v-text-anchor:top" coordsize="240,348" o:spid="_x0000_s1028" fillcolor="#099" stroked="f" path="m62,66l37,83,215,348r25,-17l62,6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">
                    <v:path arrowok="t" o:connecttype="custom" o:connectlocs="62,66;37,83;215,348;240,331;62,66" o:connectangles="0,0,0,0,0"/>
                  </v:shape>
                  <v:shape id="Freeform 65" style="position:absolute;width:240;height:348;visibility:visible;mso-wrap-style:square;v-text-anchor:top" coordsize="240,348" o:spid="_x0000_s1029" fillcolor="#099" stroked="f" path="m,l12,100,37,83,29,70,54,54r26,l88,49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">
                    <v:path arrowok="t" o:connecttype="custom" o:connectlocs="0,0;12,100;37,83;29,70;54,54;80,54;88,49;0,0" o:connectangles="0,0,0,0,0,0,0,0"/>
                  </v:shape>
                  <v:shape id="Freeform 66" style="position:absolute;width:240;height:348;visibility:visible;mso-wrap-style:square;v-text-anchor:top" coordsize="240,348" o:spid="_x0000_s1030" fillcolor="#099" stroked="f" path="m54,54l29,70r8,13l62,66,54,5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">
                    <v:path arrowok="t" o:connecttype="custom" o:connectlocs="54,54;29,70;37,83;62,66;54,54" o:connectangles="0,0,0,0,0"/>
                  </v:shape>
                  <v:shape id="Freeform 67" style="position:absolute;width:240;height:348;visibility:visible;mso-wrap-style:square;v-text-anchor:top" coordsize="240,348" o:spid="_x0000_s1031" fillcolor="#099" stroked="f" path="m80,54r-26,l62,66,80,5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">
                    <v:path arrowok="t" o:connecttype="custom" o:connectlocs="80,54;54,54;62,66;80,54" o:connectangles="0,0,0,0"/>
                  </v:shape>
                </v:group>
                <w10:anchorlock/>
              </v:group>
            </w:pict>
          </mc:Fallback>
        </mc:AlternateContent>
      </w:r>
    </w:p>
    <w:p w14:paraId="458F631B" w14:textId="67B16D86" w:rsidR="00BA317F" w:rsidRPr="0050244E" w:rsidRDefault="001566B7" w:rsidP="001566B7">
      <w:pPr>
        <w:widowControl w:val="0"/>
        <w:tabs>
          <w:tab w:val="left" w:pos="6096"/>
        </w:tabs>
        <w:spacing w:before="34" w:after="0" w:line="240" w:lineRule="auto"/>
        <w:ind w:left="1416" w:right="-24"/>
        <w:rPr>
          <w:rFonts w:ascii="Arial" w:eastAsia="Arial" w:hAnsi="Arial" w:cs="Arial"/>
          <w:sz w:val="20"/>
          <w:szCs w:val="18"/>
        </w:rPr>
      </w:pPr>
      <w:r w:rsidRPr="0050244E">
        <w:rPr>
          <w:rFonts w:ascii="Arial" w:eastAsia="Calibri" w:hAnsi="Arial" w:cs="Times New Roman"/>
          <w:color w:val="FF0000"/>
          <w:spacing w:val="-1"/>
          <w:sz w:val="20"/>
          <w:szCs w:val="22"/>
        </w:rPr>
        <w:tab/>
      </w:r>
      <w:r w:rsidR="00BA317F" w:rsidRPr="0050244E">
        <w:rPr>
          <w:rFonts w:ascii="Arial" w:eastAsia="Calibri" w:hAnsi="Arial" w:cs="Times New Roman"/>
          <w:color w:val="FF0000"/>
          <w:spacing w:val="-1"/>
          <w:sz w:val="20"/>
          <w:szCs w:val="22"/>
        </w:rPr>
        <w:t>Einstein</w:t>
      </w:r>
      <w:r w:rsidR="00BA317F" w:rsidRPr="0050244E">
        <w:rPr>
          <w:rFonts w:ascii="Arial" w:eastAsia="Calibri" w:hAnsi="Arial" w:cs="Times New Roman"/>
          <w:color w:val="FF0000"/>
          <w:spacing w:val="1"/>
          <w:sz w:val="20"/>
          <w:szCs w:val="22"/>
        </w:rPr>
        <w:t xml:space="preserve"> </w:t>
      </w:r>
      <w:r w:rsidR="00BA317F" w:rsidRPr="0050244E">
        <w:rPr>
          <w:rFonts w:ascii="Arial" w:eastAsia="Calibri" w:hAnsi="Arial" w:cs="Times New Roman"/>
          <w:color w:val="FF0000"/>
          <w:spacing w:val="-2"/>
          <w:sz w:val="20"/>
          <w:szCs w:val="22"/>
        </w:rPr>
        <w:t>együttható</w:t>
      </w:r>
      <w:r w:rsidR="00BA317F" w:rsidRPr="0050244E">
        <w:rPr>
          <w:rFonts w:ascii="Arial" w:eastAsia="Calibri" w:hAnsi="Arial" w:cs="Times New Roman"/>
          <w:color w:val="FF0000"/>
          <w:sz w:val="20"/>
          <w:szCs w:val="22"/>
        </w:rPr>
        <w:t xml:space="preserve">  </w:t>
      </w:r>
      <w:r w:rsidR="00BA317F" w:rsidRPr="0050244E">
        <w:rPr>
          <w:rFonts w:ascii="Arial" w:eastAsia="Calibri" w:hAnsi="Arial" w:cs="Times New Roman"/>
          <w:color w:val="FF0000"/>
          <w:spacing w:val="40"/>
          <w:sz w:val="20"/>
          <w:szCs w:val="22"/>
        </w:rPr>
        <w:t xml:space="preserve"> </w:t>
      </w:r>
      <w:r w:rsidR="00BA317F" w:rsidRPr="0050244E">
        <w:rPr>
          <w:rFonts w:ascii="Arial" w:eastAsia="Calibri" w:hAnsi="Arial" w:cs="Times New Roman"/>
          <w:color w:val="33339A"/>
          <w:spacing w:val="-1"/>
          <w:sz w:val="20"/>
          <w:szCs w:val="22"/>
        </w:rPr>
        <w:t>Foton sűrűség:</w:t>
      </w:r>
    </w:p>
    <w:p w14:paraId="506F02ED" w14:textId="244479F7" w:rsidR="00BA317F" w:rsidRPr="0050244E" w:rsidRDefault="00BA317F" w:rsidP="00BA317F">
      <w:pPr>
        <w:pStyle w:val="BodyText"/>
        <w:spacing w:line="192" w:lineRule="exact"/>
        <w:ind w:left="826" w:right="2618"/>
        <w:rPr>
          <w:rFonts w:cs="Arial"/>
          <w:sz w:val="18"/>
        </w:rPr>
      </w:pPr>
      <w:proofErr w:type="spellStart"/>
      <w:r w:rsidRPr="0050244E">
        <w:rPr>
          <w:rFonts w:cs="Arial"/>
          <w:b/>
          <w:bCs/>
          <w:i/>
          <w:spacing w:val="-2"/>
          <w:sz w:val="18"/>
        </w:rPr>
        <w:t>dN</w:t>
      </w:r>
      <w:proofErr w:type="spellEnd"/>
      <w:r w:rsidRPr="0050244E">
        <w:rPr>
          <w:rFonts w:cs="Arial"/>
          <w:b/>
          <w:bCs/>
          <w:i/>
          <w:spacing w:val="-2"/>
          <w:sz w:val="18"/>
        </w:rPr>
        <w:t>’’</w:t>
      </w:r>
      <w:r w:rsidRPr="0050244E">
        <w:rPr>
          <w:rFonts w:cs="Arial"/>
          <w:b/>
          <w:bCs/>
          <w:i/>
          <w:spacing w:val="-2"/>
          <w:position w:val="-3"/>
          <w:sz w:val="12"/>
          <w:szCs w:val="10"/>
        </w:rPr>
        <w:t>21</w:t>
      </w:r>
      <w:r w:rsidRPr="0050244E">
        <w:rPr>
          <w:rFonts w:cs="Arial"/>
          <w:b/>
          <w:bCs/>
          <w:i/>
          <w:spacing w:val="13"/>
          <w:position w:val="-3"/>
          <w:sz w:val="12"/>
          <w:szCs w:val="10"/>
        </w:rPr>
        <w:t xml:space="preserve"> </w:t>
      </w:r>
      <w:r w:rsidRPr="0050244E">
        <w:rPr>
          <w:rFonts w:cs="Arial"/>
          <w:sz w:val="18"/>
        </w:rPr>
        <w:t>adja</w:t>
      </w:r>
      <w:r w:rsidRPr="0050244E">
        <w:rPr>
          <w:rFonts w:cs="Arial"/>
          <w:spacing w:val="-6"/>
          <w:sz w:val="18"/>
        </w:rPr>
        <w:t xml:space="preserve"> </w:t>
      </w:r>
      <w:r w:rsidRPr="0050244E">
        <w:rPr>
          <w:rFonts w:cs="Arial"/>
          <w:sz w:val="18"/>
        </w:rPr>
        <w:t>meg</w:t>
      </w:r>
      <w:r w:rsidRPr="0050244E">
        <w:rPr>
          <w:rFonts w:cs="Arial"/>
          <w:spacing w:val="-4"/>
          <w:sz w:val="18"/>
        </w:rPr>
        <w:t xml:space="preserve"> </w:t>
      </w:r>
      <w:r w:rsidRPr="0050244E">
        <w:rPr>
          <w:rFonts w:cs="Arial"/>
          <w:sz w:val="18"/>
        </w:rPr>
        <w:t>a</w:t>
      </w:r>
      <w:r w:rsidRPr="0050244E">
        <w:rPr>
          <w:rFonts w:cs="Arial"/>
          <w:spacing w:val="-4"/>
          <w:sz w:val="18"/>
        </w:rPr>
        <w:t xml:space="preserve"> </w:t>
      </w:r>
      <w:proofErr w:type="spellStart"/>
      <w:r w:rsidRPr="0050244E">
        <w:rPr>
          <w:rFonts w:cs="Arial"/>
          <w:b/>
          <w:bCs/>
          <w:i/>
          <w:spacing w:val="-1"/>
          <w:sz w:val="18"/>
        </w:rPr>
        <w:t>dt</w:t>
      </w:r>
      <w:proofErr w:type="spellEnd"/>
      <w:r w:rsidRPr="0050244E">
        <w:rPr>
          <w:rFonts w:cs="Arial"/>
          <w:b/>
          <w:bCs/>
          <w:i/>
          <w:spacing w:val="37"/>
          <w:sz w:val="18"/>
        </w:rPr>
        <w:t xml:space="preserve"> </w:t>
      </w:r>
      <w:r w:rsidRPr="0050244E">
        <w:rPr>
          <w:rFonts w:cs="Arial"/>
          <w:sz w:val="18"/>
        </w:rPr>
        <w:t>időtartam</w:t>
      </w:r>
      <w:r w:rsidRPr="0050244E">
        <w:rPr>
          <w:rFonts w:cs="Arial"/>
          <w:spacing w:val="-2"/>
          <w:sz w:val="18"/>
        </w:rPr>
        <w:t xml:space="preserve"> </w:t>
      </w:r>
      <w:r w:rsidRPr="0050244E">
        <w:rPr>
          <w:rFonts w:cs="Arial"/>
          <w:sz w:val="18"/>
        </w:rPr>
        <w:t>alatt</w:t>
      </w:r>
      <w:r w:rsidRPr="0050244E">
        <w:rPr>
          <w:rFonts w:cs="Arial"/>
          <w:spacing w:val="-4"/>
          <w:sz w:val="18"/>
        </w:rPr>
        <w:t xml:space="preserve"> </w:t>
      </w:r>
      <w:r w:rsidRPr="0050244E">
        <w:rPr>
          <w:rFonts w:cs="Arial"/>
          <w:sz w:val="18"/>
        </w:rPr>
        <w:t>indukált</w:t>
      </w:r>
      <w:r w:rsidRPr="0050244E">
        <w:rPr>
          <w:rFonts w:cs="Arial"/>
          <w:spacing w:val="-6"/>
          <w:sz w:val="18"/>
        </w:rPr>
        <w:t xml:space="preserve"> </w:t>
      </w:r>
      <w:r w:rsidRPr="0050244E">
        <w:rPr>
          <w:rFonts w:cs="Arial"/>
          <w:sz w:val="18"/>
        </w:rPr>
        <w:t>emisszióval</w:t>
      </w:r>
      <w:r w:rsidRPr="0050244E">
        <w:rPr>
          <w:rFonts w:cs="Arial"/>
          <w:spacing w:val="-5"/>
          <w:sz w:val="18"/>
        </w:rPr>
        <w:t xml:space="preserve"> </w:t>
      </w:r>
      <w:proofErr w:type="spellStart"/>
      <w:r w:rsidRPr="0050244E">
        <w:rPr>
          <w:rFonts w:cs="Arial"/>
          <w:spacing w:val="-1"/>
          <w:sz w:val="18"/>
        </w:rPr>
        <w:t>legerjesztődő</w:t>
      </w:r>
      <w:proofErr w:type="spellEnd"/>
      <w:r w:rsidRPr="0050244E">
        <w:rPr>
          <w:rFonts w:cs="Arial"/>
          <w:spacing w:val="-7"/>
          <w:sz w:val="18"/>
        </w:rPr>
        <w:t xml:space="preserve"> </w:t>
      </w:r>
      <w:r w:rsidRPr="0050244E">
        <w:rPr>
          <w:rFonts w:cs="Arial"/>
          <w:sz w:val="18"/>
        </w:rPr>
        <w:t>(alapállapotba</w:t>
      </w:r>
      <w:r w:rsidRPr="0050244E">
        <w:rPr>
          <w:rFonts w:cs="Arial"/>
          <w:spacing w:val="-6"/>
          <w:sz w:val="18"/>
        </w:rPr>
        <w:t xml:space="preserve"> </w:t>
      </w:r>
      <w:r w:rsidRPr="0050244E">
        <w:rPr>
          <w:rFonts w:cs="Arial"/>
          <w:sz w:val="18"/>
        </w:rPr>
        <w:t>jutó)</w:t>
      </w:r>
      <w:r w:rsidRPr="0050244E">
        <w:rPr>
          <w:rFonts w:cs="Arial"/>
          <w:spacing w:val="35"/>
          <w:w w:val="99"/>
          <w:sz w:val="18"/>
        </w:rPr>
        <w:t xml:space="preserve"> </w:t>
      </w:r>
      <w:r w:rsidRPr="0050244E">
        <w:rPr>
          <w:rFonts w:cs="Arial"/>
          <w:sz w:val="18"/>
        </w:rPr>
        <w:t>atomok</w:t>
      </w:r>
      <w:r w:rsidRPr="0050244E">
        <w:rPr>
          <w:rFonts w:cs="Arial"/>
          <w:spacing w:val="-5"/>
          <w:sz w:val="18"/>
        </w:rPr>
        <w:t xml:space="preserve"> </w:t>
      </w:r>
      <w:r w:rsidRPr="0050244E">
        <w:rPr>
          <w:rFonts w:cs="Arial"/>
          <w:sz w:val="18"/>
        </w:rPr>
        <w:t>számát.</w:t>
      </w:r>
      <w:r w:rsidRPr="0050244E">
        <w:rPr>
          <w:rFonts w:cs="Arial"/>
          <w:spacing w:val="-4"/>
          <w:sz w:val="18"/>
        </w:rPr>
        <w:t xml:space="preserve"> </w:t>
      </w:r>
      <w:r w:rsidRPr="0050244E">
        <w:rPr>
          <w:rFonts w:cs="Arial"/>
          <w:sz w:val="18"/>
        </w:rPr>
        <w:t>Ez</w:t>
      </w:r>
      <w:r w:rsidRPr="0050244E">
        <w:rPr>
          <w:rFonts w:cs="Arial"/>
          <w:spacing w:val="-5"/>
          <w:sz w:val="18"/>
        </w:rPr>
        <w:t xml:space="preserve"> </w:t>
      </w:r>
      <w:r w:rsidRPr="0050244E">
        <w:rPr>
          <w:rFonts w:cs="Arial"/>
          <w:sz w:val="18"/>
        </w:rPr>
        <w:t>értelemszerűen</w:t>
      </w:r>
      <w:r w:rsidRPr="0050244E">
        <w:rPr>
          <w:rFonts w:cs="Arial"/>
          <w:spacing w:val="-4"/>
          <w:sz w:val="18"/>
        </w:rPr>
        <w:t xml:space="preserve"> </w:t>
      </w:r>
      <w:r w:rsidRPr="0050244E">
        <w:rPr>
          <w:rFonts w:cs="Arial"/>
          <w:spacing w:val="-1"/>
          <w:sz w:val="18"/>
        </w:rPr>
        <w:t>arányos</w:t>
      </w:r>
      <w:r w:rsidRPr="0050244E">
        <w:rPr>
          <w:rFonts w:cs="Arial"/>
          <w:spacing w:val="-3"/>
          <w:sz w:val="18"/>
        </w:rPr>
        <w:t xml:space="preserve"> </w:t>
      </w:r>
      <w:r w:rsidRPr="0050244E">
        <w:rPr>
          <w:rFonts w:cs="Arial"/>
          <w:sz w:val="18"/>
        </w:rPr>
        <w:t>a</w:t>
      </w:r>
      <w:r w:rsidRPr="0050244E">
        <w:rPr>
          <w:rFonts w:cs="Arial"/>
          <w:spacing w:val="-5"/>
          <w:sz w:val="18"/>
        </w:rPr>
        <w:t xml:space="preserve"> </w:t>
      </w:r>
      <w:r w:rsidRPr="0050244E">
        <w:rPr>
          <w:rFonts w:cs="Arial"/>
          <w:sz w:val="18"/>
        </w:rPr>
        <w:t>gerjesztett</w:t>
      </w:r>
      <w:r w:rsidRPr="0050244E">
        <w:rPr>
          <w:rFonts w:cs="Arial"/>
          <w:spacing w:val="-4"/>
          <w:sz w:val="18"/>
        </w:rPr>
        <w:t xml:space="preserve"> </w:t>
      </w:r>
      <w:r w:rsidRPr="0050244E">
        <w:rPr>
          <w:rFonts w:cs="Arial"/>
          <w:sz w:val="18"/>
        </w:rPr>
        <w:t>atomok</w:t>
      </w:r>
      <w:r w:rsidRPr="0050244E">
        <w:rPr>
          <w:rFonts w:cs="Arial"/>
          <w:spacing w:val="-5"/>
          <w:sz w:val="18"/>
        </w:rPr>
        <w:t xml:space="preserve"> </w:t>
      </w:r>
      <w:r w:rsidRPr="0050244E">
        <w:rPr>
          <w:rFonts w:cs="Arial"/>
          <w:sz w:val="18"/>
        </w:rPr>
        <w:t>számával</w:t>
      </w:r>
      <w:r w:rsidRPr="0050244E">
        <w:rPr>
          <w:rFonts w:cs="Arial"/>
          <w:spacing w:val="-7"/>
          <w:sz w:val="18"/>
        </w:rPr>
        <w:t xml:space="preserve"> </w:t>
      </w:r>
      <w:r w:rsidRPr="0050244E">
        <w:rPr>
          <w:rFonts w:cs="Arial"/>
          <w:sz w:val="18"/>
        </w:rPr>
        <w:t>és</w:t>
      </w:r>
      <w:r w:rsidRPr="0050244E">
        <w:rPr>
          <w:rFonts w:cs="Arial"/>
          <w:spacing w:val="-5"/>
          <w:sz w:val="18"/>
        </w:rPr>
        <w:t xml:space="preserve"> </w:t>
      </w:r>
      <w:r w:rsidRPr="0050244E">
        <w:rPr>
          <w:rFonts w:cs="Arial"/>
          <w:sz w:val="18"/>
        </w:rPr>
        <w:t>a</w:t>
      </w:r>
      <w:r w:rsidRPr="0050244E">
        <w:rPr>
          <w:rFonts w:cs="Arial"/>
          <w:spacing w:val="-4"/>
          <w:sz w:val="18"/>
        </w:rPr>
        <w:t xml:space="preserve"> </w:t>
      </w:r>
      <w:r w:rsidRPr="0050244E">
        <w:rPr>
          <w:rFonts w:cs="Arial"/>
          <w:sz w:val="18"/>
        </w:rPr>
        <w:t>fotonok</w:t>
      </w:r>
      <w:r w:rsidRPr="0050244E">
        <w:rPr>
          <w:rFonts w:cs="Arial"/>
          <w:spacing w:val="26"/>
          <w:w w:val="99"/>
          <w:sz w:val="18"/>
        </w:rPr>
        <w:t xml:space="preserve"> </w:t>
      </w:r>
      <w:r w:rsidRPr="0050244E">
        <w:rPr>
          <w:rFonts w:cs="Arial"/>
          <w:sz w:val="18"/>
        </w:rPr>
        <w:t>számával</w:t>
      </w:r>
      <w:r w:rsidRPr="0050244E">
        <w:rPr>
          <w:rFonts w:cs="Arial"/>
          <w:spacing w:val="-11"/>
          <w:sz w:val="18"/>
        </w:rPr>
        <w:t xml:space="preserve"> </w:t>
      </w:r>
      <w:r w:rsidRPr="0050244E">
        <w:rPr>
          <w:rFonts w:cs="Arial"/>
          <w:sz w:val="18"/>
        </w:rPr>
        <w:t>(sűrűségével)</w:t>
      </w:r>
      <w:r w:rsidRPr="0050244E">
        <w:rPr>
          <w:rFonts w:cs="Arial"/>
          <w:spacing w:val="-9"/>
          <w:sz w:val="18"/>
        </w:rPr>
        <w:t xml:space="preserve"> </w:t>
      </w:r>
      <w:r w:rsidRPr="0050244E">
        <w:rPr>
          <w:rFonts w:cs="Arial"/>
          <w:sz w:val="18"/>
        </w:rPr>
        <w:t>is.</w:t>
      </w:r>
    </w:p>
    <w:p w14:paraId="4EB90577" w14:textId="5791AAAC" w:rsidR="00BA317F" w:rsidRPr="0050244E" w:rsidRDefault="001566B7" w:rsidP="00BA317F">
      <w:r w:rsidRPr="0050244E">
        <w:rPr>
          <w:noProof/>
        </w:rPr>
        <w:lastRenderedPageBreak/>
        <w:drawing>
          <wp:inline distT="0" distB="0" distL="0" distR="0" wp14:anchorId="0A4D7A61" wp14:editId="4669E190">
            <wp:extent cx="4838700" cy="168068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55412"/>
                    <a:stretch/>
                  </pic:blipFill>
                  <pic:spPr bwMode="auto">
                    <a:xfrm>
                      <a:off x="0" y="0"/>
                      <a:ext cx="4907548" cy="1704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6CBD1D" w14:textId="603CA71B" w:rsidR="007C3A20" w:rsidRPr="0050244E" w:rsidRDefault="007C3A20" w:rsidP="002D7A13">
      <w:pPr>
        <w:spacing w:after="0" w:line="240" w:lineRule="auto"/>
        <w:jc w:val="center"/>
      </w:pPr>
    </w:p>
    <w:p w14:paraId="59F0B791" w14:textId="77777777" w:rsidR="00BA317F" w:rsidRPr="0050244E" w:rsidRDefault="00BA317F" w:rsidP="002D7A13">
      <w:pPr>
        <w:spacing w:after="0" w:line="240" w:lineRule="auto"/>
        <w:jc w:val="center"/>
        <w:rPr>
          <w:noProof/>
        </w:rPr>
      </w:pPr>
    </w:p>
    <w:p w14:paraId="459FE1AB" w14:textId="6EDED1E1" w:rsidR="007C3A20" w:rsidRPr="0050244E" w:rsidRDefault="001566B7" w:rsidP="001566B7">
      <w:pPr>
        <w:spacing w:after="0" w:line="240" w:lineRule="auto"/>
        <w:rPr>
          <w:rFonts w:ascii="Arial" w:hAnsi="Arial"/>
          <w:b/>
          <w:color w:val="33339A"/>
          <w:spacing w:val="-1"/>
          <w:sz w:val="20"/>
        </w:rPr>
      </w:pPr>
      <w:r w:rsidRPr="0050244E">
        <w:rPr>
          <w:rFonts w:ascii="Arial" w:hAnsi="Arial"/>
          <w:b/>
          <w:color w:val="33339A"/>
          <w:spacing w:val="-1"/>
          <w:sz w:val="20"/>
        </w:rPr>
        <w:t>Populáció</w:t>
      </w:r>
      <w:r w:rsidRPr="0050244E">
        <w:rPr>
          <w:rFonts w:ascii="Arial" w:hAnsi="Arial"/>
          <w:b/>
          <w:color w:val="33339A"/>
          <w:spacing w:val="-2"/>
          <w:sz w:val="20"/>
        </w:rPr>
        <w:t xml:space="preserve"> </w:t>
      </w:r>
      <w:r w:rsidRPr="0050244E">
        <w:rPr>
          <w:rFonts w:ascii="Arial" w:hAnsi="Arial"/>
          <w:b/>
          <w:color w:val="33339A"/>
          <w:spacing w:val="-1"/>
          <w:sz w:val="20"/>
        </w:rPr>
        <w:t>inverzió</w:t>
      </w:r>
    </w:p>
    <w:p w14:paraId="410B49EF" w14:textId="6D14A56A" w:rsidR="007C3A20" w:rsidRPr="0050244E" w:rsidRDefault="007C3A20" w:rsidP="002D7A13">
      <w:pPr>
        <w:spacing w:after="0" w:line="240" w:lineRule="auto"/>
        <w:jc w:val="center"/>
      </w:pPr>
      <w:r w:rsidRPr="0050244E">
        <w:rPr>
          <w:noProof/>
        </w:rPr>
        <w:drawing>
          <wp:inline distT="0" distB="0" distL="0" distR="0" wp14:anchorId="30DA038D" wp14:editId="66FF3ABC">
            <wp:extent cx="4905375" cy="1573735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2838" b="44975"/>
                    <a:stretch/>
                  </pic:blipFill>
                  <pic:spPr bwMode="auto">
                    <a:xfrm>
                      <a:off x="0" y="0"/>
                      <a:ext cx="4929825" cy="1581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FE7905" w14:textId="77777777" w:rsidR="00941383" w:rsidRPr="0050244E" w:rsidRDefault="00941383" w:rsidP="00941383">
      <w:pPr>
        <w:ind w:left="883"/>
        <w:rPr>
          <w:rFonts w:ascii="Arial" w:eastAsia="Arial" w:hAnsi="Arial" w:cs="Arial"/>
          <w:sz w:val="20"/>
          <w:szCs w:val="18"/>
        </w:rPr>
      </w:pPr>
      <w:r w:rsidRPr="0050244E">
        <w:rPr>
          <w:rFonts w:ascii="Arial" w:hAnsi="Arial"/>
          <w:color w:val="33339A"/>
          <w:sz w:val="20"/>
        </w:rPr>
        <w:t>A</w:t>
      </w:r>
      <w:r w:rsidRPr="0050244E">
        <w:rPr>
          <w:rFonts w:ascii="Arial" w:hAnsi="Arial"/>
          <w:color w:val="33339A"/>
          <w:spacing w:val="-11"/>
          <w:sz w:val="20"/>
        </w:rPr>
        <w:t xml:space="preserve"> </w:t>
      </w:r>
      <w:r w:rsidRPr="0050244E">
        <w:rPr>
          <w:rFonts w:ascii="Arial" w:hAnsi="Arial"/>
          <w:color w:val="33339A"/>
          <w:spacing w:val="-1"/>
          <w:sz w:val="20"/>
        </w:rPr>
        <w:t>populáció</w:t>
      </w:r>
      <w:r w:rsidRPr="0050244E">
        <w:rPr>
          <w:rFonts w:ascii="Arial" w:hAnsi="Arial"/>
          <w:color w:val="33339A"/>
          <w:spacing w:val="3"/>
          <w:sz w:val="20"/>
        </w:rPr>
        <w:t xml:space="preserve"> </w:t>
      </w:r>
      <w:r w:rsidRPr="0050244E">
        <w:rPr>
          <w:rFonts w:ascii="Arial" w:hAnsi="Arial"/>
          <w:color w:val="33339A"/>
          <w:spacing w:val="-1"/>
          <w:sz w:val="20"/>
        </w:rPr>
        <w:t>inverzió</w:t>
      </w:r>
      <w:r w:rsidRPr="0050244E">
        <w:rPr>
          <w:rFonts w:ascii="Arial" w:hAnsi="Arial"/>
          <w:color w:val="33339A"/>
          <w:spacing w:val="1"/>
          <w:sz w:val="20"/>
        </w:rPr>
        <w:t xml:space="preserve"> </w:t>
      </w:r>
      <w:r w:rsidRPr="0050244E">
        <w:rPr>
          <w:rFonts w:ascii="Arial" w:hAnsi="Arial"/>
          <w:color w:val="33339A"/>
          <w:spacing w:val="-1"/>
          <w:sz w:val="20"/>
        </w:rPr>
        <w:t>megvalósításához</w:t>
      </w:r>
      <w:r w:rsidRPr="0050244E">
        <w:rPr>
          <w:rFonts w:ascii="Arial" w:hAnsi="Arial"/>
          <w:color w:val="33339A"/>
          <w:spacing w:val="2"/>
          <w:sz w:val="20"/>
        </w:rPr>
        <w:t xml:space="preserve"> </w:t>
      </w:r>
      <w:r w:rsidRPr="0050244E">
        <w:rPr>
          <w:rFonts w:ascii="Arial" w:hAnsi="Arial"/>
          <w:color w:val="33339A"/>
          <w:spacing w:val="-1"/>
          <w:sz w:val="20"/>
        </w:rPr>
        <w:t>l</w:t>
      </w:r>
      <w:r w:rsidRPr="0050244E">
        <w:rPr>
          <w:rFonts w:ascii="Arial" w:hAnsi="Arial"/>
          <w:color w:val="33339A"/>
          <w:spacing w:val="-1"/>
          <w:sz w:val="20"/>
          <w:u w:val="single" w:color="333399"/>
        </w:rPr>
        <w:t>egalább</w:t>
      </w:r>
      <w:r w:rsidRPr="0050244E">
        <w:rPr>
          <w:rFonts w:ascii="Arial" w:hAnsi="Arial"/>
          <w:color w:val="33339A"/>
          <w:spacing w:val="2"/>
          <w:sz w:val="20"/>
          <w:u w:val="single" w:color="333399"/>
        </w:rPr>
        <w:t xml:space="preserve"> </w:t>
      </w:r>
      <w:r w:rsidRPr="0050244E">
        <w:rPr>
          <w:rFonts w:ascii="Arial" w:hAnsi="Arial"/>
          <w:color w:val="33339A"/>
          <w:sz w:val="20"/>
          <w:u w:val="single" w:color="333399"/>
        </w:rPr>
        <w:t>3</w:t>
      </w:r>
      <w:r w:rsidRPr="0050244E">
        <w:rPr>
          <w:rFonts w:ascii="Arial" w:hAnsi="Arial"/>
          <w:color w:val="33339A"/>
          <w:spacing w:val="-1"/>
          <w:sz w:val="20"/>
          <w:u w:val="single" w:color="333399"/>
        </w:rPr>
        <w:t xml:space="preserve"> nívó</w:t>
      </w:r>
      <w:r w:rsidRPr="0050244E">
        <w:rPr>
          <w:rFonts w:ascii="Arial" w:hAnsi="Arial"/>
          <w:color w:val="33339A"/>
          <w:sz w:val="20"/>
          <w:u w:val="single" w:color="333399"/>
        </w:rPr>
        <w:t xml:space="preserve"> </w:t>
      </w:r>
      <w:r w:rsidRPr="0050244E">
        <w:rPr>
          <w:rFonts w:ascii="Arial" w:hAnsi="Arial"/>
          <w:color w:val="33339A"/>
          <w:spacing w:val="-1"/>
          <w:sz w:val="20"/>
        </w:rPr>
        <w:t>szükséges:</w:t>
      </w:r>
    </w:p>
    <w:p w14:paraId="4C1AD0B6" w14:textId="46695CC0" w:rsidR="00941383" w:rsidRPr="0050244E" w:rsidRDefault="00941383" w:rsidP="00941383">
      <w:pPr>
        <w:spacing w:after="0" w:line="240" w:lineRule="auto"/>
        <w:jc w:val="center"/>
      </w:pPr>
      <w:r w:rsidRPr="0050244E">
        <w:rPr>
          <w:noProof/>
        </w:rPr>
        <w:drawing>
          <wp:inline distT="0" distB="0" distL="0" distR="0" wp14:anchorId="3A2B593C" wp14:editId="687D2DF0">
            <wp:extent cx="4904105" cy="866775"/>
            <wp:effectExtent l="0" t="0" r="0" b="9525"/>
            <wp:docPr id="1194" name="Picture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-13" t="60082" r="13" b="16676"/>
                    <a:stretch/>
                  </pic:blipFill>
                  <pic:spPr bwMode="auto">
                    <a:xfrm>
                      <a:off x="0" y="0"/>
                      <a:ext cx="4929825" cy="871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7512" w:type="dxa"/>
        <w:tblInd w:w="15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7"/>
        <w:gridCol w:w="1843"/>
        <w:gridCol w:w="2410"/>
        <w:gridCol w:w="1842"/>
      </w:tblGrid>
      <w:tr w:rsidR="00941383" w:rsidRPr="0050244E" w14:paraId="32882B28" w14:textId="77777777" w:rsidTr="00941383">
        <w:tc>
          <w:tcPr>
            <w:tcW w:w="1417" w:type="dxa"/>
          </w:tcPr>
          <w:p w14:paraId="3B39C959" w14:textId="2219E122" w:rsidR="00941383" w:rsidRPr="0050244E" w:rsidRDefault="00941383" w:rsidP="00941383">
            <w:pPr>
              <w:spacing w:line="250" w:lineRule="auto"/>
              <w:ind w:left="36"/>
              <w:jc w:val="center"/>
              <w:rPr>
                <w:rFonts w:ascii="Arial" w:eastAsia="Arial" w:hAnsi="Arial" w:cs="Arial"/>
                <w:sz w:val="16"/>
                <w:szCs w:val="14"/>
              </w:rPr>
            </w:pPr>
            <w:r w:rsidRPr="0050244E">
              <w:rPr>
                <w:rFonts w:ascii="Arial" w:hAnsi="Arial"/>
                <w:b/>
                <w:spacing w:val="-2"/>
                <w:sz w:val="16"/>
              </w:rPr>
              <w:t>Alapállapotú</w:t>
            </w:r>
            <w:r w:rsidRPr="0050244E">
              <w:rPr>
                <w:rFonts w:ascii="Arial" w:hAnsi="Arial"/>
                <w:b/>
                <w:spacing w:val="22"/>
                <w:sz w:val="16"/>
              </w:rPr>
              <w:t xml:space="preserve"> </w:t>
            </w:r>
            <w:r w:rsidRPr="0050244E">
              <w:rPr>
                <w:rFonts w:ascii="Arial" w:hAnsi="Arial"/>
                <w:b/>
                <w:spacing w:val="-1"/>
                <w:sz w:val="16"/>
              </w:rPr>
              <w:t>rendszer</w:t>
            </w:r>
          </w:p>
        </w:tc>
        <w:tc>
          <w:tcPr>
            <w:tcW w:w="1843" w:type="dxa"/>
          </w:tcPr>
          <w:p w14:paraId="32EE3D31" w14:textId="28C0DB69" w:rsidR="00941383" w:rsidRPr="0050244E" w:rsidRDefault="00941383" w:rsidP="00941383">
            <w:pPr>
              <w:spacing w:line="174" w:lineRule="exact"/>
              <w:ind w:left="-112"/>
              <w:jc w:val="center"/>
              <w:rPr>
                <w:rFonts w:ascii="Arial" w:eastAsia="Arial" w:hAnsi="Arial" w:cs="Arial"/>
                <w:sz w:val="16"/>
                <w:szCs w:val="14"/>
              </w:rPr>
            </w:pPr>
            <w:r w:rsidRPr="0050244E">
              <w:rPr>
                <w:rFonts w:ascii="Arial" w:hAnsi="Arial"/>
                <w:b/>
                <w:spacing w:val="-1"/>
                <w:sz w:val="16"/>
              </w:rPr>
              <w:t>Pumpálás</w:t>
            </w:r>
            <w:r w:rsidRPr="0050244E"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proofErr w:type="spellStart"/>
            <w:r w:rsidRPr="0050244E">
              <w:rPr>
                <w:rFonts w:ascii="Arial" w:hAnsi="Arial"/>
                <w:b/>
                <w:i/>
                <w:spacing w:val="-1"/>
                <w:sz w:val="16"/>
              </w:rPr>
              <w:t>hv</w:t>
            </w:r>
            <w:proofErr w:type="spellEnd"/>
            <w:r w:rsidRPr="0050244E">
              <w:rPr>
                <w:rFonts w:ascii="Arial" w:hAnsi="Arial"/>
                <w:b/>
                <w:spacing w:val="-1"/>
                <w:position w:val="-2"/>
                <w:sz w:val="11"/>
              </w:rPr>
              <w:t xml:space="preserve">p </w:t>
            </w:r>
            <w:r w:rsidRPr="0050244E">
              <w:rPr>
                <w:rFonts w:ascii="Arial" w:hAnsi="Arial"/>
                <w:b/>
                <w:spacing w:val="-1"/>
                <w:sz w:val="16"/>
              </w:rPr>
              <w:t>energiájú</w:t>
            </w:r>
            <w:r w:rsidRPr="0050244E"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 w:rsidRPr="0050244E">
              <w:rPr>
                <w:rFonts w:ascii="Arial" w:hAnsi="Arial"/>
                <w:b/>
                <w:spacing w:val="-1"/>
                <w:sz w:val="16"/>
              </w:rPr>
              <w:t>fotonokkal</w:t>
            </w:r>
            <w:r w:rsidRPr="0050244E">
              <w:rPr>
                <w:rFonts w:ascii="Arial" w:hAnsi="Arial"/>
                <w:b/>
                <w:spacing w:val="21"/>
                <w:sz w:val="16"/>
              </w:rPr>
              <w:t xml:space="preserve"> </w:t>
            </w:r>
            <w:r w:rsidRPr="0050244E">
              <w:rPr>
                <w:rFonts w:ascii="Arial" w:hAnsi="Arial"/>
                <w:b/>
                <w:spacing w:val="-1"/>
                <w:sz w:val="16"/>
              </w:rPr>
              <w:t>(külső</w:t>
            </w:r>
            <w:r w:rsidRPr="0050244E"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 w:rsidRPr="0050244E">
              <w:rPr>
                <w:rFonts w:ascii="Arial" w:hAnsi="Arial"/>
                <w:b/>
                <w:spacing w:val="-2"/>
                <w:sz w:val="16"/>
              </w:rPr>
              <w:t>fényforrás)</w:t>
            </w:r>
          </w:p>
        </w:tc>
        <w:tc>
          <w:tcPr>
            <w:tcW w:w="2410" w:type="dxa"/>
          </w:tcPr>
          <w:p w14:paraId="78AE3CD1" w14:textId="680E4B22" w:rsidR="00941383" w:rsidRPr="0050244E" w:rsidRDefault="00941383" w:rsidP="00941383">
            <w:pPr>
              <w:spacing w:line="168" w:lineRule="exact"/>
              <w:ind w:left="-114"/>
              <w:jc w:val="center"/>
              <w:rPr>
                <w:rFonts w:ascii="Arial" w:eastAsia="Arial" w:hAnsi="Arial" w:cs="Arial"/>
                <w:sz w:val="16"/>
                <w:szCs w:val="14"/>
              </w:rPr>
            </w:pPr>
            <w:r w:rsidRPr="0050244E">
              <w:rPr>
                <w:rFonts w:ascii="Arial" w:hAnsi="Arial"/>
                <w:b/>
                <w:spacing w:val="-3"/>
                <w:sz w:val="16"/>
              </w:rPr>
              <w:t>Az</w:t>
            </w:r>
            <w:r w:rsidRPr="0050244E"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 w:rsidRPr="0050244E">
              <w:rPr>
                <w:rFonts w:ascii="Arial" w:hAnsi="Arial"/>
                <w:b/>
                <w:spacing w:val="-1"/>
                <w:sz w:val="16"/>
              </w:rPr>
              <w:t>E</w:t>
            </w:r>
            <w:r w:rsidRPr="0050244E">
              <w:rPr>
                <w:rFonts w:ascii="Arial" w:hAnsi="Arial"/>
                <w:b/>
                <w:spacing w:val="-1"/>
                <w:position w:val="-2"/>
                <w:sz w:val="11"/>
              </w:rPr>
              <w:t>3</w:t>
            </w:r>
            <w:r w:rsidRPr="0050244E">
              <w:rPr>
                <w:rFonts w:ascii="Arial" w:hAnsi="Arial"/>
                <w:b/>
                <w:spacing w:val="14"/>
                <w:position w:val="-2"/>
                <w:sz w:val="11"/>
              </w:rPr>
              <w:t xml:space="preserve"> </w:t>
            </w:r>
            <w:r w:rsidRPr="0050244E">
              <w:rPr>
                <w:rFonts w:ascii="Arial" w:hAnsi="Arial"/>
                <w:b/>
                <w:spacing w:val="-1"/>
                <w:sz w:val="16"/>
              </w:rPr>
              <w:t>nívó</w:t>
            </w:r>
            <w:r w:rsidRPr="0050244E">
              <w:rPr>
                <w:rFonts w:ascii="Arial" w:hAnsi="Arial"/>
                <w:b/>
                <w:sz w:val="16"/>
              </w:rPr>
              <w:t xml:space="preserve"> </w:t>
            </w:r>
            <w:r w:rsidRPr="0050244E">
              <w:rPr>
                <w:rFonts w:ascii="Arial" w:hAnsi="Arial"/>
                <w:b/>
                <w:spacing w:val="-1"/>
                <w:sz w:val="16"/>
              </w:rPr>
              <w:t>élettartama</w:t>
            </w:r>
            <w:r w:rsidRPr="0050244E"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 w:rsidRPr="0050244E">
              <w:rPr>
                <w:rFonts w:ascii="Arial" w:hAnsi="Arial"/>
                <w:b/>
                <w:spacing w:val="-1"/>
                <w:sz w:val="16"/>
              </w:rPr>
              <w:t>rövid,</w:t>
            </w:r>
            <w:r w:rsidRPr="0050244E">
              <w:rPr>
                <w:rFonts w:ascii="Arial" w:hAnsi="Arial"/>
                <w:b/>
                <w:spacing w:val="35"/>
                <w:sz w:val="16"/>
              </w:rPr>
              <w:t xml:space="preserve"> </w:t>
            </w:r>
            <w:r w:rsidRPr="0050244E">
              <w:rPr>
                <w:rFonts w:ascii="Arial" w:hAnsi="Arial"/>
                <w:b/>
                <w:spacing w:val="-1"/>
                <w:sz w:val="16"/>
              </w:rPr>
              <w:t>(t</w:t>
            </w:r>
            <w:r w:rsidRPr="0050244E">
              <w:rPr>
                <w:rFonts w:ascii="Arial" w:hAnsi="Arial"/>
                <w:b/>
                <w:spacing w:val="-1"/>
                <w:position w:val="-2"/>
                <w:sz w:val="11"/>
              </w:rPr>
              <w:t>3</w:t>
            </w:r>
            <w:r w:rsidRPr="0050244E">
              <w:rPr>
                <w:rFonts w:ascii="Arial" w:hAnsi="Arial"/>
                <w:b/>
                <w:spacing w:val="-1"/>
                <w:sz w:val="16"/>
              </w:rPr>
              <w:t>~10</w:t>
            </w:r>
            <w:r w:rsidRPr="0050244E">
              <w:rPr>
                <w:rFonts w:ascii="Arial" w:hAnsi="Arial"/>
                <w:b/>
                <w:spacing w:val="-1"/>
                <w:position w:val="4"/>
                <w:sz w:val="11"/>
              </w:rPr>
              <w:t>-9</w:t>
            </w:r>
            <w:r w:rsidRPr="0050244E">
              <w:rPr>
                <w:rFonts w:ascii="Arial" w:hAnsi="Arial"/>
                <w:b/>
                <w:spacing w:val="-1"/>
                <w:sz w:val="16"/>
              </w:rPr>
              <w:t>s) az</w:t>
            </w:r>
            <w:r w:rsidRPr="0050244E">
              <w:rPr>
                <w:rFonts w:ascii="Arial" w:hAnsi="Arial"/>
                <w:b/>
                <w:sz w:val="16"/>
              </w:rPr>
              <w:t xml:space="preserve"> </w:t>
            </w:r>
            <w:r w:rsidRPr="0050244E">
              <w:rPr>
                <w:rFonts w:ascii="Arial" w:hAnsi="Arial"/>
                <w:b/>
                <w:spacing w:val="-1"/>
                <w:sz w:val="16"/>
              </w:rPr>
              <w:t>elektronok</w:t>
            </w:r>
            <w:r w:rsidRPr="0050244E"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 w:rsidRPr="0050244E">
              <w:rPr>
                <w:rFonts w:ascii="Arial" w:hAnsi="Arial"/>
                <w:b/>
                <w:spacing w:val="-1"/>
                <w:sz w:val="16"/>
              </w:rPr>
              <w:t>az</w:t>
            </w:r>
            <w:r w:rsidRPr="0050244E">
              <w:rPr>
                <w:rFonts w:ascii="Arial" w:hAnsi="Arial"/>
                <w:b/>
                <w:sz w:val="16"/>
              </w:rPr>
              <w:t xml:space="preserve"> </w:t>
            </w:r>
            <w:r w:rsidRPr="0050244E">
              <w:rPr>
                <w:rFonts w:ascii="Arial" w:hAnsi="Arial"/>
                <w:b/>
                <w:spacing w:val="-1"/>
                <w:sz w:val="16"/>
              </w:rPr>
              <w:t>E</w:t>
            </w:r>
            <w:r w:rsidRPr="0050244E">
              <w:rPr>
                <w:rFonts w:ascii="Arial" w:hAnsi="Arial"/>
                <w:b/>
                <w:spacing w:val="-1"/>
                <w:position w:val="-2"/>
                <w:sz w:val="11"/>
              </w:rPr>
              <w:t>2</w:t>
            </w:r>
            <w:r w:rsidRPr="0050244E">
              <w:rPr>
                <w:rFonts w:ascii="Arial" w:hAnsi="Arial"/>
                <w:b/>
                <w:spacing w:val="21"/>
                <w:w w:val="104"/>
                <w:position w:val="-2"/>
                <w:sz w:val="11"/>
              </w:rPr>
              <w:t xml:space="preserve"> </w:t>
            </w:r>
            <w:r w:rsidRPr="0050244E">
              <w:rPr>
                <w:rFonts w:ascii="Arial" w:hAnsi="Arial"/>
                <w:b/>
                <w:spacing w:val="-1"/>
                <w:sz w:val="16"/>
              </w:rPr>
              <w:t>nívóra</w:t>
            </w:r>
            <w:r w:rsidRPr="0050244E"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 w:rsidRPr="0050244E">
              <w:rPr>
                <w:rFonts w:ascii="Arial" w:hAnsi="Arial"/>
                <w:b/>
                <w:spacing w:val="-1"/>
                <w:sz w:val="16"/>
              </w:rPr>
              <w:t>kerülnek</w:t>
            </w:r>
          </w:p>
        </w:tc>
        <w:tc>
          <w:tcPr>
            <w:tcW w:w="1842" w:type="dxa"/>
          </w:tcPr>
          <w:p w14:paraId="4F600AB9" w14:textId="6446FA3D" w:rsidR="00941383" w:rsidRPr="0050244E" w:rsidRDefault="00941383" w:rsidP="00941383">
            <w:pPr>
              <w:spacing w:line="168" w:lineRule="exact"/>
              <w:ind w:left="-32" w:right="-38"/>
              <w:rPr>
                <w:rFonts w:ascii="Arial" w:eastAsia="Arial" w:hAnsi="Arial" w:cs="Arial"/>
                <w:sz w:val="16"/>
                <w:szCs w:val="14"/>
              </w:rPr>
            </w:pPr>
            <w:r w:rsidRPr="0050244E">
              <w:rPr>
                <w:rFonts w:ascii="Arial" w:hAnsi="Arial"/>
                <w:b/>
                <w:spacing w:val="-3"/>
                <w:sz w:val="16"/>
              </w:rPr>
              <w:t>Az</w:t>
            </w:r>
            <w:r w:rsidRPr="0050244E"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 w:rsidRPr="0050244E">
              <w:rPr>
                <w:rFonts w:ascii="Arial" w:hAnsi="Arial"/>
                <w:b/>
                <w:spacing w:val="-1"/>
                <w:sz w:val="16"/>
              </w:rPr>
              <w:t>E</w:t>
            </w:r>
            <w:r w:rsidRPr="0050244E">
              <w:rPr>
                <w:rFonts w:ascii="Arial" w:hAnsi="Arial"/>
                <w:b/>
                <w:spacing w:val="-1"/>
                <w:position w:val="-2"/>
                <w:sz w:val="11"/>
              </w:rPr>
              <w:t>2</w:t>
            </w:r>
            <w:r w:rsidRPr="0050244E">
              <w:rPr>
                <w:rFonts w:ascii="Arial" w:hAnsi="Arial"/>
                <w:b/>
                <w:spacing w:val="15"/>
                <w:position w:val="-2"/>
                <w:sz w:val="11"/>
              </w:rPr>
              <w:t xml:space="preserve"> </w:t>
            </w:r>
            <w:r w:rsidRPr="0050244E">
              <w:rPr>
                <w:rFonts w:ascii="Arial" w:hAnsi="Arial"/>
                <w:b/>
                <w:spacing w:val="-1"/>
                <w:sz w:val="16"/>
              </w:rPr>
              <w:t>nívó élettartama</w:t>
            </w:r>
            <w:r w:rsidRPr="0050244E">
              <w:rPr>
                <w:rFonts w:ascii="Arial" w:hAnsi="Arial"/>
                <w:b/>
                <w:spacing w:val="27"/>
                <w:sz w:val="16"/>
              </w:rPr>
              <w:t xml:space="preserve"> </w:t>
            </w:r>
            <w:r w:rsidRPr="0050244E">
              <w:rPr>
                <w:rFonts w:ascii="Arial" w:hAnsi="Arial"/>
                <w:b/>
                <w:spacing w:val="-1"/>
                <w:sz w:val="16"/>
              </w:rPr>
              <w:t>hosszú,</w:t>
            </w:r>
            <w:r w:rsidRPr="0050244E">
              <w:rPr>
                <w:rFonts w:ascii="Arial" w:hAnsi="Arial"/>
                <w:b/>
                <w:sz w:val="16"/>
              </w:rPr>
              <w:t xml:space="preserve"> </w:t>
            </w:r>
            <w:r w:rsidRPr="0050244E">
              <w:rPr>
                <w:rFonts w:ascii="Arial" w:hAnsi="Arial"/>
                <w:b/>
                <w:spacing w:val="-1"/>
                <w:sz w:val="16"/>
              </w:rPr>
              <w:t>(t</w:t>
            </w:r>
            <w:r w:rsidRPr="0050244E">
              <w:rPr>
                <w:rFonts w:ascii="Arial" w:hAnsi="Arial"/>
                <w:b/>
                <w:spacing w:val="-1"/>
                <w:position w:val="-2"/>
                <w:sz w:val="11"/>
              </w:rPr>
              <w:t>2</w:t>
            </w:r>
            <w:r w:rsidRPr="0050244E">
              <w:rPr>
                <w:rFonts w:ascii="Arial" w:hAnsi="Arial"/>
                <w:b/>
                <w:spacing w:val="-1"/>
                <w:sz w:val="16"/>
              </w:rPr>
              <w:t>~10</w:t>
            </w:r>
            <w:r w:rsidRPr="0050244E">
              <w:rPr>
                <w:rFonts w:ascii="Arial" w:hAnsi="Arial"/>
                <w:b/>
                <w:spacing w:val="-1"/>
                <w:position w:val="4"/>
                <w:sz w:val="11"/>
              </w:rPr>
              <w:t>-3</w:t>
            </w:r>
            <w:r w:rsidRPr="0050244E">
              <w:rPr>
                <w:rFonts w:ascii="Arial" w:hAnsi="Arial"/>
                <w:b/>
                <w:spacing w:val="-1"/>
                <w:sz w:val="16"/>
              </w:rPr>
              <w:t>s) így</w:t>
            </w:r>
            <w:r w:rsidRPr="0050244E"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 w:rsidRPr="0050244E">
              <w:rPr>
                <w:rFonts w:ascii="Arial" w:hAnsi="Arial"/>
                <w:b/>
                <w:sz w:val="16"/>
              </w:rPr>
              <w:t>az</w:t>
            </w:r>
            <w:r w:rsidRPr="0050244E">
              <w:rPr>
                <w:rFonts w:ascii="Arial" w:hAnsi="Arial"/>
                <w:b/>
                <w:spacing w:val="-1"/>
                <w:sz w:val="16"/>
              </w:rPr>
              <w:t xml:space="preserve"> E</w:t>
            </w:r>
            <w:r w:rsidRPr="0050244E">
              <w:rPr>
                <w:rFonts w:ascii="Arial" w:hAnsi="Arial"/>
                <w:b/>
                <w:spacing w:val="-1"/>
                <w:position w:val="-2"/>
                <w:sz w:val="11"/>
              </w:rPr>
              <w:t>1</w:t>
            </w:r>
            <w:r w:rsidRPr="0050244E">
              <w:rPr>
                <w:rFonts w:ascii="Arial" w:hAnsi="Arial"/>
                <w:b/>
                <w:spacing w:val="15"/>
                <w:position w:val="-2"/>
                <w:sz w:val="11"/>
              </w:rPr>
              <w:t xml:space="preserve"> </w:t>
            </w:r>
            <w:r w:rsidRPr="0050244E">
              <w:rPr>
                <w:rFonts w:ascii="Arial" w:hAnsi="Arial"/>
                <w:b/>
                <w:spacing w:val="-1"/>
                <w:sz w:val="16"/>
              </w:rPr>
              <w:t>és</w:t>
            </w:r>
            <w:r w:rsidRPr="0050244E">
              <w:rPr>
                <w:rFonts w:ascii="Arial" w:hAnsi="Arial"/>
                <w:b/>
                <w:sz w:val="16"/>
              </w:rPr>
              <w:t xml:space="preserve"> </w:t>
            </w:r>
            <w:r w:rsidRPr="0050244E">
              <w:rPr>
                <w:rFonts w:ascii="Arial" w:hAnsi="Arial"/>
                <w:b/>
                <w:spacing w:val="-1"/>
                <w:sz w:val="16"/>
              </w:rPr>
              <w:t xml:space="preserve">az </w:t>
            </w:r>
            <w:r w:rsidRPr="0050244E">
              <w:rPr>
                <w:rFonts w:ascii="Arial" w:hAnsi="Arial"/>
                <w:b/>
                <w:sz w:val="16"/>
              </w:rPr>
              <w:t>E</w:t>
            </w:r>
            <w:r w:rsidRPr="0050244E">
              <w:rPr>
                <w:rFonts w:ascii="Arial" w:hAnsi="Arial"/>
                <w:b/>
                <w:position w:val="-2"/>
                <w:sz w:val="11"/>
              </w:rPr>
              <w:t>2</w:t>
            </w:r>
            <w:r w:rsidRPr="0050244E">
              <w:rPr>
                <w:rFonts w:ascii="Arial" w:hAnsi="Arial"/>
                <w:b/>
                <w:spacing w:val="15"/>
                <w:position w:val="-2"/>
                <w:sz w:val="11"/>
              </w:rPr>
              <w:t xml:space="preserve"> </w:t>
            </w:r>
            <w:r w:rsidRPr="0050244E">
              <w:rPr>
                <w:rFonts w:ascii="Arial" w:hAnsi="Arial"/>
                <w:b/>
                <w:spacing w:val="-1"/>
                <w:sz w:val="16"/>
              </w:rPr>
              <w:t>nívó</w:t>
            </w:r>
            <w:r w:rsidRPr="0050244E">
              <w:rPr>
                <w:rFonts w:ascii="Arial" w:hAnsi="Arial"/>
                <w:b/>
                <w:spacing w:val="27"/>
                <w:sz w:val="16"/>
              </w:rPr>
              <w:t xml:space="preserve"> </w:t>
            </w:r>
            <w:r w:rsidRPr="0050244E">
              <w:rPr>
                <w:rFonts w:ascii="Arial" w:hAnsi="Arial"/>
                <w:b/>
                <w:spacing w:val="-1"/>
                <w:sz w:val="16"/>
              </w:rPr>
              <w:t>populációja</w:t>
            </w:r>
            <w:r w:rsidRPr="0050244E"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 w:rsidRPr="0050244E">
              <w:rPr>
                <w:rFonts w:ascii="Arial" w:hAnsi="Arial"/>
                <w:b/>
                <w:spacing w:val="-1"/>
                <w:sz w:val="16"/>
              </w:rPr>
              <w:t>inverz</w:t>
            </w:r>
          </w:p>
        </w:tc>
      </w:tr>
    </w:tbl>
    <w:p w14:paraId="07346209" w14:textId="77777777" w:rsidR="00941383" w:rsidRPr="0050244E" w:rsidRDefault="00941383" w:rsidP="00941383">
      <w:pPr>
        <w:widowControl w:val="0"/>
        <w:spacing w:before="74" w:after="0" w:line="240" w:lineRule="auto"/>
        <w:ind w:left="744"/>
        <w:rPr>
          <w:rFonts w:ascii="Arial" w:eastAsia="Arial" w:hAnsi="Arial" w:cs="Arial"/>
        </w:rPr>
      </w:pPr>
      <w:r w:rsidRPr="0050244E">
        <w:rPr>
          <w:rFonts w:ascii="Arial" w:eastAsia="Calibri" w:hAnsi="Arial" w:cs="Times New Roman"/>
          <w:b/>
          <w:spacing w:val="-1"/>
          <w:szCs w:val="22"/>
        </w:rPr>
        <w:t>Fényerősítés</w:t>
      </w:r>
      <w:r w:rsidRPr="0050244E">
        <w:rPr>
          <w:rFonts w:ascii="Arial" w:eastAsia="Calibri" w:hAnsi="Arial" w:cs="Times New Roman"/>
          <w:b/>
          <w:szCs w:val="22"/>
        </w:rPr>
        <w:t xml:space="preserve"> indukált</w:t>
      </w:r>
      <w:r w:rsidRPr="0050244E">
        <w:rPr>
          <w:rFonts w:ascii="Arial" w:eastAsia="Calibri" w:hAnsi="Arial" w:cs="Times New Roman"/>
          <w:b/>
          <w:spacing w:val="-3"/>
          <w:szCs w:val="22"/>
        </w:rPr>
        <w:t xml:space="preserve"> </w:t>
      </w:r>
      <w:r w:rsidRPr="0050244E">
        <w:rPr>
          <w:rFonts w:ascii="Arial" w:eastAsia="Calibri" w:hAnsi="Arial" w:cs="Times New Roman"/>
          <w:b/>
          <w:spacing w:val="-1"/>
          <w:szCs w:val="22"/>
        </w:rPr>
        <w:t>emisszióval</w:t>
      </w:r>
    </w:p>
    <w:p w14:paraId="7FA19848" w14:textId="77777777" w:rsidR="00941383" w:rsidRPr="0050244E" w:rsidRDefault="00941383" w:rsidP="00941383">
      <w:pPr>
        <w:widowControl w:val="0"/>
        <w:spacing w:before="87" w:after="0" w:line="240" w:lineRule="auto"/>
        <w:ind w:left="1335"/>
        <w:rPr>
          <w:rFonts w:ascii="Arial" w:eastAsia="Arial" w:hAnsi="Arial" w:cs="Arial"/>
          <w:sz w:val="20"/>
          <w:szCs w:val="18"/>
        </w:rPr>
      </w:pPr>
      <w:proofErr w:type="spellStart"/>
      <w:r w:rsidRPr="0050244E">
        <w:rPr>
          <w:rFonts w:ascii="Arial" w:eastAsia="Calibri" w:hAnsi="Calibri" w:cs="Times New Roman"/>
          <w:spacing w:val="-1"/>
          <w:sz w:val="20"/>
          <w:szCs w:val="22"/>
        </w:rPr>
        <w:t>Laser</w:t>
      </w:r>
      <w:proofErr w:type="spellEnd"/>
      <w:r w:rsidRPr="0050244E">
        <w:rPr>
          <w:rFonts w:ascii="Arial" w:eastAsia="Calibri" w:hAnsi="Calibri" w:cs="Times New Roman"/>
          <w:spacing w:val="-1"/>
          <w:sz w:val="20"/>
          <w:szCs w:val="22"/>
        </w:rPr>
        <w:t>:</w:t>
      </w:r>
      <w:r w:rsidRPr="0050244E">
        <w:rPr>
          <w:rFonts w:ascii="Arial" w:eastAsia="Calibri" w:hAnsi="Calibri" w:cs="Times New Roman"/>
          <w:spacing w:val="49"/>
          <w:sz w:val="20"/>
          <w:szCs w:val="22"/>
        </w:rPr>
        <w:t xml:space="preserve"> </w:t>
      </w:r>
      <w:proofErr w:type="spellStart"/>
      <w:r w:rsidRPr="0050244E">
        <w:rPr>
          <w:rFonts w:ascii="Arial" w:eastAsia="Calibri" w:hAnsi="Calibri" w:cs="Times New Roman"/>
          <w:b/>
          <w:color w:val="FF0000"/>
          <w:spacing w:val="-1"/>
          <w:sz w:val="20"/>
          <w:szCs w:val="22"/>
        </w:rPr>
        <w:t>L</w:t>
      </w:r>
      <w:r w:rsidRPr="0050244E">
        <w:rPr>
          <w:rFonts w:ascii="Arial" w:eastAsia="Calibri" w:hAnsi="Calibri" w:cs="Times New Roman"/>
          <w:spacing w:val="-1"/>
          <w:sz w:val="20"/>
          <w:szCs w:val="22"/>
        </w:rPr>
        <w:t>ight</w:t>
      </w:r>
      <w:proofErr w:type="spellEnd"/>
      <w:r w:rsidRPr="0050244E">
        <w:rPr>
          <w:rFonts w:ascii="Arial" w:eastAsia="Calibri" w:hAnsi="Calibri" w:cs="Times New Roman"/>
          <w:sz w:val="20"/>
          <w:szCs w:val="22"/>
        </w:rPr>
        <w:t xml:space="preserve"> </w:t>
      </w:r>
      <w:proofErr w:type="spellStart"/>
      <w:r w:rsidRPr="0050244E">
        <w:rPr>
          <w:rFonts w:ascii="Arial" w:eastAsia="Calibri" w:hAnsi="Calibri" w:cs="Times New Roman"/>
          <w:b/>
          <w:color w:val="FF0000"/>
          <w:spacing w:val="-2"/>
          <w:sz w:val="20"/>
          <w:szCs w:val="22"/>
        </w:rPr>
        <w:t>A</w:t>
      </w:r>
      <w:r w:rsidRPr="0050244E">
        <w:rPr>
          <w:rFonts w:ascii="Arial" w:eastAsia="Calibri" w:hAnsi="Calibri" w:cs="Times New Roman"/>
          <w:spacing w:val="-2"/>
          <w:sz w:val="20"/>
          <w:szCs w:val="22"/>
        </w:rPr>
        <w:t>mplification</w:t>
      </w:r>
      <w:proofErr w:type="spellEnd"/>
      <w:r w:rsidRPr="0050244E">
        <w:rPr>
          <w:rFonts w:ascii="Arial" w:eastAsia="Calibri" w:hAnsi="Calibri" w:cs="Times New Roman"/>
          <w:spacing w:val="6"/>
          <w:sz w:val="20"/>
          <w:szCs w:val="22"/>
        </w:rPr>
        <w:t xml:space="preserve"> </w:t>
      </w:r>
      <w:proofErr w:type="spellStart"/>
      <w:r w:rsidRPr="0050244E">
        <w:rPr>
          <w:rFonts w:ascii="Arial" w:eastAsia="Calibri" w:hAnsi="Calibri" w:cs="Times New Roman"/>
          <w:spacing w:val="-1"/>
          <w:sz w:val="20"/>
          <w:szCs w:val="22"/>
        </w:rPr>
        <w:t>by</w:t>
      </w:r>
      <w:proofErr w:type="spellEnd"/>
      <w:r w:rsidRPr="0050244E">
        <w:rPr>
          <w:rFonts w:ascii="Arial" w:eastAsia="Calibri" w:hAnsi="Calibri" w:cs="Times New Roman"/>
          <w:sz w:val="20"/>
          <w:szCs w:val="22"/>
        </w:rPr>
        <w:t xml:space="preserve"> </w:t>
      </w:r>
      <w:proofErr w:type="spellStart"/>
      <w:r w:rsidRPr="0050244E">
        <w:rPr>
          <w:rFonts w:ascii="Arial" w:eastAsia="Calibri" w:hAnsi="Calibri" w:cs="Times New Roman"/>
          <w:b/>
          <w:color w:val="FF0000"/>
          <w:spacing w:val="-1"/>
          <w:sz w:val="20"/>
          <w:szCs w:val="22"/>
        </w:rPr>
        <w:t>S</w:t>
      </w:r>
      <w:r w:rsidRPr="0050244E">
        <w:rPr>
          <w:rFonts w:ascii="Arial" w:eastAsia="Calibri" w:hAnsi="Calibri" w:cs="Times New Roman"/>
          <w:spacing w:val="-1"/>
          <w:sz w:val="20"/>
          <w:szCs w:val="22"/>
        </w:rPr>
        <w:t>timulated</w:t>
      </w:r>
      <w:proofErr w:type="spellEnd"/>
      <w:r w:rsidRPr="0050244E">
        <w:rPr>
          <w:rFonts w:ascii="Arial" w:eastAsia="Calibri" w:hAnsi="Calibri" w:cs="Times New Roman"/>
          <w:spacing w:val="1"/>
          <w:sz w:val="20"/>
          <w:szCs w:val="22"/>
        </w:rPr>
        <w:t xml:space="preserve"> </w:t>
      </w:r>
      <w:proofErr w:type="spellStart"/>
      <w:r w:rsidRPr="0050244E">
        <w:rPr>
          <w:rFonts w:ascii="Arial" w:eastAsia="Calibri" w:hAnsi="Calibri" w:cs="Times New Roman"/>
          <w:b/>
          <w:color w:val="FF0000"/>
          <w:spacing w:val="-1"/>
          <w:sz w:val="20"/>
          <w:szCs w:val="22"/>
        </w:rPr>
        <w:t>E</w:t>
      </w:r>
      <w:r w:rsidRPr="0050244E">
        <w:rPr>
          <w:rFonts w:ascii="Arial" w:eastAsia="Calibri" w:hAnsi="Calibri" w:cs="Times New Roman"/>
          <w:spacing w:val="-1"/>
          <w:sz w:val="20"/>
          <w:szCs w:val="22"/>
        </w:rPr>
        <w:t>mission</w:t>
      </w:r>
      <w:proofErr w:type="spellEnd"/>
      <w:r w:rsidRPr="0050244E">
        <w:rPr>
          <w:rFonts w:ascii="Arial" w:eastAsia="Calibri" w:hAnsi="Calibri" w:cs="Times New Roman"/>
          <w:spacing w:val="1"/>
          <w:sz w:val="20"/>
          <w:szCs w:val="22"/>
        </w:rPr>
        <w:t xml:space="preserve"> </w:t>
      </w:r>
      <w:r w:rsidRPr="0050244E">
        <w:rPr>
          <w:rFonts w:ascii="Arial" w:eastAsia="Calibri" w:hAnsi="Calibri" w:cs="Times New Roman"/>
          <w:spacing w:val="-1"/>
          <w:sz w:val="20"/>
          <w:szCs w:val="22"/>
        </w:rPr>
        <w:t>of</w:t>
      </w:r>
      <w:r w:rsidRPr="0050244E">
        <w:rPr>
          <w:rFonts w:ascii="Arial" w:eastAsia="Calibri" w:hAnsi="Calibri" w:cs="Times New Roman"/>
          <w:sz w:val="20"/>
          <w:szCs w:val="22"/>
        </w:rPr>
        <w:t xml:space="preserve"> </w:t>
      </w:r>
      <w:proofErr w:type="spellStart"/>
      <w:r w:rsidRPr="0050244E">
        <w:rPr>
          <w:rFonts w:ascii="Arial" w:eastAsia="Calibri" w:hAnsi="Calibri" w:cs="Times New Roman"/>
          <w:b/>
          <w:color w:val="FF0000"/>
          <w:spacing w:val="-1"/>
          <w:sz w:val="20"/>
          <w:szCs w:val="22"/>
        </w:rPr>
        <w:t>R</w:t>
      </w:r>
      <w:r w:rsidRPr="0050244E">
        <w:rPr>
          <w:rFonts w:ascii="Arial" w:eastAsia="Calibri" w:hAnsi="Calibri" w:cs="Times New Roman"/>
          <w:spacing w:val="-1"/>
          <w:sz w:val="20"/>
          <w:szCs w:val="22"/>
        </w:rPr>
        <w:t>adiation</w:t>
      </w:r>
      <w:proofErr w:type="spellEnd"/>
    </w:p>
    <w:p w14:paraId="755BF804" w14:textId="77777777" w:rsidR="00941383" w:rsidRPr="0050244E" w:rsidRDefault="00941383" w:rsidP="00941383">
      <w:pPr>
        <w:widowControl w:val="0"/>
        <w:spacing w:before="2" w:after="0" w:line="240" w:lineRule="auto"/>
        <w:rPr>
          <w:rFonts w:ascii="Arial" w:eastAsia="Arial" w:hAnsi="Arial" w:cs="Arial"/>
          <w:sz w:val="15"/>
          <w:szCs w:val="13"/>
        </w:rPr>
      </w:pPr>
    </w:p>
    <w:p w14:paraId="6446A704" w14:textId="77777777" w:rsidR="00941383" w:rsidRPr="0050244E" w:rsidRDefault="00941383" w:rsidP="00941383">
      <w:pPr>
        <w:widowControl w:val="0"/>
        <w:spacing w:before="0" w:after="0" w:line="240" w:lineRule="auto"/>
        <w:ind w:left="911" w:right="2090"/>
        <w:rPr>
          <w:rFonts w:ascii="Arial" w:eastAsia="Arial" w:hAnsi="Arial" w:cs="Arial"/>
          <w:sz w:val="18"/>
          <w:szCs w:val="16"/>
        </w:rPr>
      </w:pPr>
      <w:r w:rsidRPr="0050244E">
        <w:rPr>
          <w:rFonts w:ascii="Arial" w:eastAsia="Arial" w:hAnsi="Arial" w:cs="Times New Roman"/>
          <w:color w:val="33339A"/>
          <w:sz w:val="18"/>
          <w:szCs w:val="16"/>
        </w:rPr>
        <w:t>Indukált</w:t>
      </w:r>
      <w:r w:rsidRPr="0050244E">
        <w:rPr>
          <w:rFonts w:ascii="Arial" w:eastAsia="Arial" w:hAnsi="Arial" w:cs="Times New Roman"/>
          <w:color w:val="33339A"/>
          <w:spacing w:val="-9"/>
          <w:sz w:val="18"/>
          <w:szCs w:val="16"/>
        </w:rPr>
        <w:t xml:space="preserve"> </w:t>
      </w:r>
      <w:proofErr w:type="spellStart"/>
      <w:r w:rsidRPr="0050244E">
        <w:rPr>
          <w:rFonts w:ascii="Arial" w:eastAsia="Arial" w:hAnsi="Arial" w:cs="Times New Roman"/>
          <w:color w:val="33339A"/>
          <w:sz w:val="18"/>
          <w:szCs w:val="16"/>
        </w:rPr>
        <w:t>emisszó</w:t>
      </w:r>
      <w:proofErr w:type="spellEnd"/>
      <w:r w:rsidRPr="0050244E">
        <w:rPr>
          <w:rFonts w:ascii="Arial" w:eastAsia="Arial" w:hAnsi="Arial" w:cs="Times New Roman"/>
          <w:color w:val="33339A"/>
          <w:spacing w:val="-9"/>
          <w:sz w:val="18"/>
          <w:szCs w:val="16"/>
        </w:rPr>
        <w:t xml:space="preserve"> </w:t>
      </w:r>
      <w:r w:rsidRPr="0050244E">
        <w:rPr>
          <w:rFonts w:ascii="Arial" w:eastAsia="Arial" w:hAnsi="Arial" w:cs="Times New Roman"/>
          <w:color w:val="33339A"/>
          <w:sz w:val="18"/>
          <w:szCs w:val="16"/>
        </w:rPr>
        <w:t>inverz</w:t>
      </w:r>
      <w:r w:rsidRPr="0050244E">
        <w:rPr>
          <w:rFonts w:ascii="Arial" w:eastAsia="Arial" w:hAnsi="Arial" w:cs="Times New Roman"/>
          <w:color w:val="33339A"/>
          <w:spacing w:val="-8"/>
          <w:sz w:val="18"/>
          <w:szCs w:val="16"/>
        </w:rPr>
        <w:t xml:space="preserve"> </w:t>
      </w:r>
      <w:r w:rsidRPr="0050244E">
        <w:rPr>
          <w:rFonts w:ascii="Arial" w:eastAsia="Arial" w:hAnsi="Arial" w:cs="Times New Roman"/>
          <w:color w:val="33339A"/>
          <w:sz w:val="18"/>
          <w:szCs w:val="16"/>
        </w:rPr>
        <w:t>populációjú</w:t>
      </w:r>
      <w:r w:rsidRPr="0050244E">
        <w:rPr>
          <w:rFonts w:ascii="Arial" w:eastAsia="Arial" w:hAnsi="Arial" w:cs="Times New Roman"/>
          <w:color w:val="33339A"/>
          <w:spacing w:val="-12"/>
          <w:sz w:val="18"/>
          <w:szCs w:val="16"/>
        </w:rPr>
        <w:t xml:space="preserve"> </w:t>
      </w:r>
      <w:r w:rsidRPr="0050244E">
        <w:rPr>
          <w:rFonts w:ascii="Arial" w:eastAsia="Arial" w:hAnsi="Arial" w:cs="Times New Roman"/>
          <w:color w:val="33339A"/>
          <w:sz w:val="18"/>
          <w:szCs w:val="16"/>
        </w:rPr>
        <w:t>közegben:</w:t>
      </w:r>
    </w:p>
    <w:p w14:paraId="05821E25" w14:textId="77777777" w:rsidR="00941383" w:rsidRPr="0050244E" w:rsidRDefault="00941383" w:rsidP="00941383">
      <w:pPr>
        <w:widowControl w:val="0"/>
        <w:spacing w:before="1" w:after="0" w:line="240" w:lineRule="auto"/>
        <w:rPr>
          <w:rFonts w:ascii="Arial" w:eastAsia="Arial" w:hAnsi="Arial" w:cs="Arial"/>
          <w:sz w:val="5"/>
          <w:szCs w:val="3"/>
        </w:rPr>
      </w:pPr>
    </w:p>
    <w:p w14:paraId="6BCB352D" w14:textId="0CB062CF" w:rsidR="00941383" w:rsidRPr="0050244E" w:rsidRDefault="00941383" w:rsidP="00941383">
      <w:pPr>
        <w:widowControl w:val="0"/>
        <w:tabs>
          <w:tab w:val="left" w:pos="3982"/>
        </w:tabs>
        <w:spacing w:before="0" w:after="0" w:line="200" w:lineRule="atLeast"/>
        <w:ind w:left="921"/>
        <w:rPr>
          <w:rFonts w:ascii="Arial" w:eastAsia="Arial" w:hAnsi="Arial" w:cs="Arial"/>
        </w:rPr>
      </w:pPr>
      <w:r w:rsidRPr="0050244E">
        <w:rPr>
          <w:rFonts w:ascii="Arial" w:eastAsia="Calibri" w:hAnsi="Calibri" w:cs="Times New Roman"/>
          <w:noProof/>
          <w:szCs w:val="22"/>
        </w:rPr>
        <mc:AlternateContent>
          <mc:Choice Requires="wpg">
            <w:drawing>
              <wp:inline distT="0" distB="0" distL="0" distR="0" wp14:anchorId="7CDFABEF" wp14:editId="255842C1">
                <wp:extent cx="1876425" cy="797560"/>
                <wp:effectExtent l="0" t="0" r="9525" b="2540"/>
                <wp:docPr id="1457" name="Group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6425" cy="797560"/>
                          <a:chOff x="0" y="0"/>
                          <a:chExt cx="2955" cy="1256"/>
                        </a:xfrm>
                      </wpg:grpSpPr>
                      <pic:pic xmlns:pic="http://schemas.openxmlformats.org/drawingml/2006/picture">
                        <pic:nvPicPr>
                          <pic:cNvPr id="1458" name="Picture 9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" y="266"/>
                            <a:ext cx="2555" cy="8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59" name="Group 982"/>
                        <wpg:cNvGrpSpPr>
                          <a:grpSpLocks/>
                        </wpg:cNvGrpSpPr>
                        <wpg:grpSpPr bwMode="auto">
                          <a:xfrm>
                            <a:off x="401" y="96"/>
                            <a:ext cx="227" cy="35"/>
                            <a:chOff x="401" y="96"/>
                            <a:chExt cx="227" cy="35"/>
                          </a:xfrm>
                        </wpg:grpSpPr>
                        <wps:wsp>
                          <wps:cNvPr id="1460" name="Freeform 983"/>
                          <wps:cNvSpPr>
                            <a:spLocks/>
                          </wps:cNvSpPr>
                          <wps:spPr bwMode="auto">
                            <a:xfrm>
                              <a:off x="401" y="96"/>
                              <a:ext cx="227" cy="35"/>
                            </a:xfrm>
                            <a:custGeom>
                              <a:avLst/>
                              <a:gdLst>
                                <a:gd name="T0" fmla="+- 0 401 401"/>
                                <a:gd name="T1" fmla="*/ T0 w 227"/>
                                <a:gd name="T2" fmla="+- 0 96 96"/>
                                <a:gd name="T3" fmla="*/ 96 h 35"/>
                                <a:gd name="T4" fmla="+- 0 401 401"/>
                                <a:gd name="T5" fmla="*/ T4 w 227"/>
                                <a:gd name="T6" fmla="+- 0 126 96"/>
                                <a:gd name="T7" fmla="*/ 126 h 35"/>
                                <a:gd name="T8" fmla="+- 0 626 401"/>
                                <a:gd name="T9" fmla="*/ T8 w 227"/>
                                <a:gd name="T10" fmla="+- 0 131 96"/>
                                <a:gd name="T11" fmla="*/ 131 h 35"/>
                                <a:gd name="T12" fmla="+- 0 628 401"/>
                                <a:gd name="T13" fmla="*/ T12 w 227"/>
                                <a:gd name="T14" fmla="+- 0 101 96"/>
                                <a:gd name="T15" fmla="*/ 101 h 35"/>
                                <a:gd name="T16" fmla="+- 0 401 401"/>
                                <a:gd name="T17" fmla="*/ T16 w 227"/>
                                <a:gd name="T18" fmla="+- 0 96 96"/>
                                <a:gd name="T19" fmla="*/ 96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7" h="35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7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1" name="Group 984"/>
                        <wpg:cNvGrpSpPr>
                          <a:grpSpLocks/>
                        </wpg:cNvGrpSpPr>
                        <wpg:grpSpPr bwMode="auto">
                          <a:xfrm>
                            <a:off x="854" y="111"/>
                            <a:ext cx="398" cy="2"/>
                            <a:chOff x="854" y="111"/>
                            <a:chExt cx="398" cy="2"/>
                          </a:xfrm>
                        </wpg:grpSpPr>
                        <wps:wsp>
                          <wps:cNvPr id="1462" name="Freeform 985"/>
                          <wps:cNvSpPr>
                            <a:spLocks/>
                          </wps:cNvSpPr>
                          <wps:spPr bwMode="auto">
                            <a:xfrm>
                              <a:off x="854" y="111"/>
                              <a:ext cx="398" cy="2"/>
                            </a:xfrm>
                            <a:custGeom>
                              <a:avLst/>
                              <a:gdLst>
                                <a:gd name="T0" fmla="+- 0 854 854"/>
                                <a:gd name="T1" fmla="*/ T0 w 398"/>
                                <a:gd name="T2" fmla="+- 0 1252 854"/>
                                <a:gd name="T3" fmla="*/ T2 w 3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8">
                                  <a:moveTo>
                                    <a:pt x="0" y="0"/>
                                  </a:moveTo>
                                  <a:lnTo>
                                    <a:pt x="398" y="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3" name="Group 986"/>
                        <wpg:cNvGrpSpPr>
                          <a:grpSpLocks/>
                        </wpg:cNvGrpSpPr>
                        <wpg:grpSpPr bwMode="auto">
                          <a:xfrm>
                            <a:off x="1591" y="111"/>
                            <a:ext cx="737" cy="2"/>
                            <a:chOff x="1591" y="111"/>
                            <a:chExt cx="737" cy="2"/>
                          </a:xfrm>
                        </wpg:grpSpPr>
                        <wps:wsp>
                          <wps:cNvPr id="1464" name="Freeform 987"/>
                          <wps:cNvSpPr>
                            <a:spLocks/>
                          </wps:cNvSpPr>
                          <wps:spPr bwMode="auto">
                            <a:xfrm>
                              <a:off x="1591" y="111"/>
                              <a:ext cx="737" cy="2"/>
                            </a:xfrm>
                            <a:custGeom>
                              <a:avLst/>
                              <a:gdLst>
                                <a:gd name="T0" fmla="+- 0 1591 1591"/>
                                <a:gd name="T1" fmla="*/ T0 w 737"/>
                                <a:gd name="T2" fmla="+- 0 2328 1591"/>
                                <a:gd name="T3" fmla="*/ T2 w 7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7">
                                  <a:moveTo>
                                    <a:pt x="0" y="0"/>
                                  </a:moveTo>
                                  <a:lnTo>
                                    <a:pt x="737" y="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5" name="Group 98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955" cy="1256"/>
                            <a:chOff x="0" y="0"/>
                            <a:chExt cx="2955" cy="1256"/>
                          </a:xfrm>
                        </wpg:grpSpPr>
                        <wps:wsp>
                          <wps:cNvPr id="1466" name="Freeform 98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955" cy="1256"/>
                            </a:xfrm>
                            <a:custGeom>
                              <a:avLst/>
                              <a:gdLst>
                                <a:gd name="T0" fmla="*/ 2954 w 2955"/>
                                <a:gd name="T1" fmla="*/ 0 h 1256"/>
                                <a:gd name="T2" fmla="*/ 0 w 2955"/>
                                <a:gd name="T3" fmla="*/ 0 h 1256"/>
                                <a:gd name="T4" fmla="*/ 0 w 2955"/>
                                <a:gd name="T5" fmla="*/ 1255 h 1256"/>
                                <a:gd name="T6" fmla="*/ 2954 w 2955"/>
                                <a:gd name="T7" fmla="*/ 1255 h 1256"/>
                                <a:gd name="T8" fmla="*/ 2954 w 2955"/>
                                <a:gd name="T9" fmla="*/ 1250 h 1256"/>
                                <a:gd name="T10" fmla="*/ 7 w 2955"/>
                                <a:gd name="T11" fmla="*/ 1250 h 1256"/>
                                <a:gd name="T12" fmla="*/ 4 w 2955"/>
                                <a:gd name="T13" fmla="*/ 1247 h 1256"/>
                                <a:gd name="T14" fmla="*/ 7 w 2955"/>
                                <a:gd name="T15" fmla="*/ 1247 h 1256"/>
                                <a:gd name="T16" fmla="*/ 7 w 2955"/>
                                <a:gd name="T17" fmla="*/ 7 h 1256"/>
                                <a:gd name="T18" fmla="*/ 4 w 2955"/>
                                <a:gd name="T19" fmla="*/ 7 h 1256"/>
                                <a:gd name="T20" fmla="*/ 7 w 2955"/>
                                <a:gd name="T21" fmla="*/ 4 h 1256"/>
                                <a:gd name="T22" fmla="*/ 2954 w 2955"/>
                                <a:gd name="T23" fmla="*/ 4 h 1256"/>
                                <a:gd name="T24" fmla="*/ 2954 w 2955"/>
                                <a:gd name="T25" fmla="*/ 0 h 1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955" h="1256">
                                  <a:moveTo>
                                    <a:pt x="295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55"/>
                                  </a:lnTo>
                                  <a:lnTo>
                                    <a:pt x="2954" y="1255"/>
                                  </a:lnTo>
                                  <a:lnTo>
                                    <a:pt x="2954" y="1250"/>
                                  </a:lnTo>
                                  <a:lnTo>
                                    <a:pt x="7" y="1250"/>
                                  </a:lnTo>
                                  <a:lnTo>
                                    <a:pt x="4" y="1247"/>
                                  </a:lnTo>
                                  <a:lnTo>
                                    <a:pt x="7" y="124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7" y="4"/>
                                  </a:lnTo>
                                  <a:lnTo>
                                    <a:pt x="2954" y="4"/>
                                  </a:lnTo>
                                  <a:lnTo>
                                    <a:pt x="29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7" name="Freeform 99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955" cy="1256"/>
                            </a:xfrm>
                            <a:custGeom>
                              <a:avLst/>
                              <a:gdLst>
                                <a:gd name="T0" fmla="*/ 7 w 2955"/>
                                <a:gd name="T1" fmla="*/ 1247 h 1256"/>
                                <a:gd name="T2" fmla="*/ 4 w 2955"/>
                                <a:gd name="T3" fmla="*/ 1247 h 1256"/>
                                <a:gd name="T4" fmla="*/ 7 w 2955"/>
                                <a:gd name="T5" fmla="*/ 1250 h 1256"/>
                                <a:gd name="T6" fmla="*/ 7 w 2955"/>
                                <a:gd name="T7" fmla="*/ 1247 h 1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955" h="1256">
                                  <a:moveTo>
                                    <a:pt x="7" y="1247"/>
                                  </a:moveTo>
                                  <a:lnTo>
                                    <a:pt x="4" y="1247"/>
                                  </a:lnTo>
                                  <a:lnTo>
                                    <a:pt x="7" y="1250"/>
                                  </a:lnTo>
                                  <a:lnTo>
                                    <a:pt x="7" y="1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8" name="Freeform 99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955" cy="1256"/>
                            </a:xfrm>
                            <a:custGeom>
                              <a:avLst/>
                              <a:gdLst>
                                <a:gd name="T0" fmla="*/ 2947 w 2955"/>
                                <a:gd name="T1" fmla="*/ 1247 h 1256"/>
                                <a:gd name="T2" fmla="*/ 7 w 2955"/>
                                <a:gd name="T3" fmla="*/ 1247 h 1256"/>
                                <a:gd name="T4" fmla="*/ 7 w 2955"/>
                                <a:gd name="T5" fmla="*/ 1250 h 1256"/>
                                <a:gd name="T6" fmla="*/ 2947 w 2955"/>
                                <a:gd name="T7" fmla="*/ 1250 h 1256"/>
                                <a:gd name="T8" fmla="*/ 2947 w 2955"/>
                                <a:gd name="T9" fmla="*/ 1247 h 1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55" h="1256">
                                  <a:moveTo>
                                    <a:pt x="2947" y="1247"/>
                                  </a:moveTo>
                                  <a:lnTo>
                                    <a:pt x="7" y="1247"/>
                                  </a:lnTo>
                                  <a:lnTo>
                                    <a:pt x="7" y="1250"/>
                                  </a:lnTo>
                                  <a:lnTo>
                                    <a:pt x="2947" y="1250"/>
                                  </a:lnTo>
                                  <a:lnTo>
                                    <a:pt x="2947" y="1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9" name="Freeform 99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955" cy="1256"/>
                            </a:xfrm>
                            <a:custGeom>
                              <a:avLst/>
                              <a:gdLst>
                                <a:gd name="T0" fmla="*/ 2947 w 2955"/>
                                <a:gd name="T1" fmla="*/ 4 h 1256"/>
                                <a:gd name="T2" fmla="*/ 2947 w 2955"/>
                                <a:gd name="T3" fmla="*/ 1250 h 1256"/>
                                <a:gd name="T4" fmla="*/ 2951 w 2955"/>
                                <a:gd name="T5" fmla="*/ 1247 h 1256"/>
                                <a:gd name="T6" fmla="*/ 2954 w 2955"/>
                                <a:gd name="T7" fmla="*/ 1247 h 1256"/>
                                <a:gd name="T8" fmla="*/ 2954 w 2955"/>
                                <a:gd name="T9" fmla="*/ 7 h 1256"/>
                                <a:gd name="T10" fmla="*/ 2951 w 2955"/>
                                <a:gd name="T11" fmla="*/ 7 h 1256"/>
                                <a:gd name="T12" fmla="*/ 2947 w 2955"/>
                                <a:gd name="T13" fmla="*/ 4 h 1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55" h="1256">
                                  <a:moveTo>
                                    <a:pt x="2947" y="4"/>
                                  </a:moveTo>
                                  <a:lnTo>
                                    <a:pt x="2947" y="1250"/>
                                  </a:lnTo>
                                  <a:lnTo>
                                    <a:pt x="2951" y="1247"/>
                                  </a:lnTo>
                                  <a:lnTo>
                                    <a:pt x="2954" y="1247"/>
                                  </a:lnTo>
                                  <a:lnTo>
                                    <a:pt x="2954" y="7"/>
                                  </a:lnTo>
                                  <a:lnTo>
                                    <a:pt x="2951" y="7"/>
                                  </a:lnTo>
                                  <a:lnTo>
                                    <a:pt x="294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0" name="Freeform 99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955" cy="1256"/>
                            </a:xfrm>
                            <a:custGeom>
                              <a:avLst/>
                              <a:gdLst>
                                <a:gd name="T0" fmla="*/ 2954 w 2955"/>
                                <a:gd name="T1" fmla="*/ 1247 h 1256"/>
                                <a:gd name="T2" fmla="*/ 2951 w 2955"/>
                                <a:gd name="T3" fmla="*/ 1247 h 1256"/>
                                <a:gd name="T4" fmla="*/ 2947 w 2955"/>
                                <a:gd name="T5" fmla="*/ 1250 h 1256"/>
                                <a:gd name="T6" fmla="*/ 2954 w 2955"/>
                                <a:gd name="T7" fmla="*/ 1250 h 1256"/>
                                <a:gd name="T8" fmla="*/ 2954 w 2955"/>
                                <a:gd name="T9" fmla="*/ 1247 h 1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55" h="1256">
                                  <a:moveTo>
                                    <a:pt x="2954" y="1247"/>
                                  </a:moveTo>
                                  <a:lnTo>
                                    <a:pt x="2951" y="1247"/>
                                  </a:lnTo>
                                  <a:lnTo>
                                    <a:pt x="2947" y="1250"/>
                                  </a:lnTo>
                                  <a:lnTo>
                                    <a:pt x="2954" y="1250"/>
                                  </a:lnTo>
                                  <a:lnTo>
                                    <a:pt x="2954" y="1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1" name="Freeform 99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955" cy="1256"/>
                            </a:xfrm>
                            <a:custGeom>
                              <a:avLst/>
                              <a:gdLst>
                                <a:gd name="T0" fmla="*/ 7 w 2955"/>
                                <a:gd name="T1" fmla="*/ 4 h 1256"/>
                                <a:gd name="T2" fmla="*/ 4 w 2955"/>
                                <a:gd name="T3" fmla="*/ 7 h 1256"/>
                                <a:gd name="T4" fmla="*/ 7 w 2955"/>
                                <a:gd name="T5" fmla="*/ 7 h 1256"/>
                                <a:gd name="T6" fmla="*/ 7 w 2955"/>
                                <a:gd name="T7" fmla="*/ 4 h 1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955" h="1256">
                                  <a:moveTo>
                                    <a:pt x="7" y="4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2" name="Freeform 99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955" cy="1256"/>
                            </a:xfrm>
                            <a:custGeom>
                              <a:avLst/>
                              <a:gdLst>
                                <a:gd name="T0" fmla="*/ 2947 w 2955"/>
                                <a:gd name="T1" fmla="*/ 4 h 1256"/>
                                <a:gd name="T2" fmla="*/ 7 w 2955"/>
                                <a:gd name="T3" fmla="*/ 4 h 1256"/>
                                <a:gd name="T4" fmla="*/ 7 w 2955"/>
                                <a:gd name="T5" fmla="*/ 7 h 1256"/>
                                <a:gd name="T6" fmla="*/ 2947 w 2955"/>
                                <a:gd name="T7" fmla="*/ 7 h 1256"/>
                                <a:gd name="T8" fmla="*/ 2947 w 2955"/>
                                <a:gd name="T9" fmla="*/ 4 h 1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55" h="1256">
                                  <a:moveTo>
                                    <a:pt x="2947" y="4"/>
                                  </a:moveTo>
                                  <a:lnTo>
                                    <a:pt x="7" y="4"/>
                                  </a:lnTo>
                                  <a:lnTo>
                                    <a:pt x="7" y="7"/>
                                  </a:lnTo>
                                  <a:lnTo>
                                    <a:pt x="2947" y="7"/>
                                  </a:lnTo>
                                  <a:lnTo>
                                    <a:pt x="294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3" name="Freeform 99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955" cy="1256"/>
                            </a:xfrm>
                            <a:custGeom>
                              <a:avLst/>
                              <a:gdLst>
                                <a:gd name="T0" fmla="*/ 2954 w 2955"/>
                                <a:gd name="T1" fmla="*/ 4 h 1256"/>
                                <a:gd name="T2" fmla="*/ 2947 w 2955"/>
                                <a:gd name="T3" fmla="*/ 4 h 1256"/>
                                <a:gd name="T4" fmla="*/ 2951 w 2955"/>
                                <a:gd name="T5" fmla="*/ 7 h 1256"/>
                                <a:gd name="T6" fmla="*/ 2954 w 2955"/>
                                <a:gd name="T7" fmla="*/ 7 h 1256"/>
                                <a:gd name="T8" fmla="*/ 2954 w 2955"/>
                                <a:gd name="T9" fmla="*/ 4 h 1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55" h="1256">
                                  <a:moveTo>
                                    <a:pt x="2954" y="4"/>
                                  </a:moveTo>
                                  <a:lnTo>
                                    <a:pt x="2947" y="4"/>
                                  </a:lnTo>
                                  <a:lnTo>
                                    <a:pt x="2951" y="7"/>
                                  </a:lnTo>
                                  <a:lnTo>
                                    <a:pt x="2954" y="7"/>
                                  </a:lnTo>
                                  <a:lnTo>
                                    <a:pt x="295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4" name="Text Box 9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1" y="842"/>
                              <a:ext cx="776" cy="3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D4CBB9" w14:textId="77777777" w:rsidR="00C45795" w:rsidRDefault="00C45795" w:rsidP="00941383">
                                <w:pPr>
                                  <w:tabs>
                                    <w:tab w:val="left" w:pos="454"/>
                                  </w:tabs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sz w:val="18"/>
                                  </w:rPr>
                                  <w:t>hv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sz w:val="12"/>
                                  </w:rPr>
                                  <w:t>2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2"/>
                                  </w:rPr>
                                  <w:t xml:space="preserve">x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i/>
                                    <w:sz w:val="12"/>
                                  </w:rPr>
                                  <w:t>hv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75" name="Text Box 9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65" y="900"/>
                              <a:ext cx="321" cy="2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983474" w14:textId="77777777" w:rsidR="00C45795" w:rsidRDefault="00C45795" w:rsidP="00941383">
                                <w:pPr>
                                  <w:spacing w:line="120" w:lineRule="exact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2"/>
                                  </w:rPr>
                                  <w:t>4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2"/>
                                  </w:rPr>
                                  <w:t xml:space="preserve">x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i/>
                                    <w:sz w:val="12"/>
                                  </w:rPr>
                                  <w:t>hv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76" name="Text Box 9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70" y="866"/>
                              <a:ext cx="321" cy="3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20FB1E" w14:textId="77777777" w:rsidR="00C45795" w:rsidRDefault="00C45795" w:rsidP="00941383">
                                <w:pPr>
                                  <w:spacing w:line="120" w:lineRule="exact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2"/>
                                  </w:rPr>
                                  <w:t>8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2"/>
                                  </w:rPr>
                                  <w:t xml:space="preserve">x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i/>
                                    <w:sz w:val="12"/>
                                  </w:rPr>
                                  <w:t>hv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CDFABEF" id="Group 1457" o:spid="_x0000_s1037" style="width:147.75pt;height:62.8pt;mso-position-horizontal-relative:char;mso-position-vertical-relative:line" coordsize="2955,12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81" o:spid="_x0000_s1038" type="#_x0000_t75" style="position:absolute;left:116;top:266;width:2555;height: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">
                  <v:imagedata r:id="rId14" o:title=""/>
                </v:shape>
                <v:group id="Group 982" o:spid="_x0000_s1039" style="position:absolute;left:401;top:96;width:227;height:35" coordorigin="401,96" coordsize="227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EP6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D/czyB+zfhBDn7BwAA//8DAFBLAQItABQABgAIAAAAIQDb4fbL7gAAAIUBAAATAAAAAAAAAAAA&#10;AAAAAAAAAABbQ29udGVudF9UeXBlc10ueG1sUEsBAi0AFAAGAAgAAAAhAFr0LFu/AAAAFQEAAAsA&#10;AAAAAAAAAAAAAAAAHwEAAF9yZWxzLy5yZWxzUEsBAi0AFAAGAAgAAAAhAPacQ/rEAAAA3QAAAA8A&#10;AAAAAAAAAAAAAAAABwIAAGRycy9kb3ducmV2LnhtbFBLBQYAAAAAAwADALcAAAD4AgAAAAA=&#10;">
                  <v:shape id="Freeform 983" o:spid="_x0000_s1040" style="position:absolute;left:401;top:96;width:227;height:35;visibility:visible;mso-wrap-style:square;v-text-anchor:top" coordsize="227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" path="m,l,30r225,5l227,5,,xe" fillcolor="black" stroked="f">
                    <v:path arrowok="t" o:connecttype="custom" o:connectlocs="0,96;0,126;225,131;227,101;0,96" o:connectangles="0,0,0,0,0"/>
                  </v:shape>
                </v:group>
                <v:group id="Group 984" o:spid="_x0000_s1041" style="position:absolute;left:854;top:111;width:398;height:2" coordorigin="854,111" coordsize="3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oVB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WQzPb8IJcvEPAAD//wMAUEsBAi0AFAAGAAgAAAAhANvh9svuAAAAhQEAABMAAAAAAAAAAAAA&#10;AAAAAAAAAFtDb250ZW50X1R5cGVzXS54bWxQSwECLQAUAAYACAAAACEAWvQsW78AAAAVAQAACwAA&#10;AAAAAAAAAAAAAAAfAQAAX3JlbHMvLnJlbHNQSwECLQAUAAYACAAAACEAxoaFQcMAAADdAAAADwAA&#10;AAAAAAAAAAAAAAAHAgAAZHJzL2Rvd25yZXYueG1sUEsFBgAAAAADAAMAtwAAAPcCAAAAAA==&#10;">
                  <v:shape id="Freeform 985" o:spid="_x0000_s1042" style="position:absolute;left:854;top:111;width:398;height:2;visibility:visible;mso-wrap-style:square;v-text-anchor:top" coordsize="3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" path="m,l398,e" filled="f" strokeweight="1.6pt">
                    <v:path arrowok="t" o:connecttype="custom" o:connectlocs="0,0;398,0" o:connectangles="0,0"/>
                  </v:shape>
                </v:group>
                <v:group id="Group 986" o:spid="_x0000_s1043" style="position:absolute;left:1591;top:111;width:737;height:2" coordorigin="1591,111" coordsize="7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L6t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">
                  <v:shape id="Freeform 987" o:spid="_x0000_s1044" style="position:absolute;left:1591;top:111;width:737;height:2;visibility:visible;mso-wrap-style:square;v-text-anchor:top" coordsize="7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" path="m,l737,e" filled="f" strokeweight="1.6pt">
                    <v:path arrowok="t" o:connecttype="custom" o:connectlocs="0,0;737,0" o:connectangles="0,0"/>
                  </v:shape>
                </v:group>
                <v:group id="Group 988" o:spid="_x0000_s1045" style="position:absolute;width:2955;height:1256" coordsize="2955,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YNC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">
                  <v:shape id="Freeform 989" o:spid="_x0000_s1046" style="position:absolute;width:2955;height:1256;visibility:visible;mso-wrap-style:square;v-text-anchor:top" coordsize="2955,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" path="m2954,l,,,1255r2954,l2954,1250,7,1250r-3,-3l7,1247,7,7,4,7,7,4r2947,l2954,xe" fillcolor="red" stroked="f">
                    <v:path arrowok="t" o:connecttype="custom" o:connectlocs="2954,0;0,0;0,1255;2954,1255;2954,1250;7,1250;4,1247;7,1247;7,7;4,7;7,4;2954,4;2954,0" o:connectangles="0,0,0,0,0,0,0,0,0,0,0,0,0"/>
                  </v:shape>
                  <v:shape id="Freeform 990" o:spid="_x0000_s1047" style="position:absolute;width:2955;height:1256;visibility:visible;mso-wrap-style:square;v-text-anchor:top" coordsize="2955,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" path="m7,1247r-3,l7,1250r,-3xe" fillcolor="red" stroked="f">
                    <v:path arrowok="t" o:connecttype="custom" o:connectlocs="7,1247;4,1247;7,1250;7,1247" o:connectangles="0,0,0,0"/>
                  </v:shape>
                  <v:shape id="Freeform 991" o:spid="_x0000_s1048" style="position:absolute;width:2955;height:1256;visibility:visible;mso-wrap-style:square;v-text-anchor:top" coordsize="2955,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" path="m2947,1247l7,1247r,3l2947,1250r,-3xe" fillcolor="red" stroked="f">
                    <v:path arrowok="t" o:connecttype="custom" o:connectlocs="2947,1247;7,1247;7,1250;2947,1250;2947,1247" o:connectangles="0,0,0,0,0"/>
                  </v:shape>
                  <v:shape id="Freeform 992" o:spid="_x0000_s1049" style="position:absolute;width:2955;height:1256;visibility:visible;mso-wrap-style:square;v-text-anchor:top" coordsize="2955,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" path="m2947,4r,1246l2951,1247r3,l2954,7r-3,l2947,4xe" fillcolor="red" stroked="f">
                    <v:path arrowok="t" o:connecttype="custom" o:connectlocs="2947,4;2947,1250;2951,1247;2954,1247;2954,7;2951,7;2947,4" o:connectangles="0,0,0,0,0,0,0"/>
                  </v:shape>
                  <v:shape id="Freeform 993" o:spid="_x0000_s1050" style="position:absolute;width:2955;height:1256;visibility:visible;mso-wrap-style:square;v-text-anchor:top" coordsize="2955,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" path="m2954,1247r-3,l2947,1250r7,l2954,1247xe" fillcolor="red" stroked="f">
                    <v:path arrowok="t" o:connecttype="custom" o:connectlocs="2954,1247;2951,1247;2947,1250;2954,1250;2954,1247" o:connectangles="0,0,0,0,0"/>
                  </v:shape>
                  <v:shape id="Freeform 994" o:spid="_x0000_s1051" style="position:absolute;width:2955;height:1256;visibility:visible;mso-wrap-style:square;v-text-anchor:top" coordsize="2955,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" path="m7,4l4,7r3,l7,4xe" fillcolor="red" stroked="f">
                    <v:path arrowok="t" o:connecttype="custom" o:connectlocs="7,4;4,7;7,7;7,4" o:connectangles="0,0,0,0"/>
                  </v:shape>
                  <v:shape id="Freeform 995" o:spid="_x0000_s1052" style="position:absolute;width:2955;height:1256;visibility:visible;mso-wrap-style:square;v-text-anchor:top" coordsize="2955,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" path="m2947,4l7,4r,3l2947,7r,-3xe" fillcolor="red" stroked="f">
                    <v:path arrowok="t" o:connecttype="custom" o:connectlocs="2947,4;7,4;7,7;2947,7;2947,4" o:connectangles="0,0,0,0,0"/>
                  </v:shape>
                  <v:shape id="Freeform 996" o:spid="_x0000_s1053" style="position:absolute;width:2955;height:1256;visibility:visible;mso-wrap-style:square;v-text-anchor:top" coordsize="2955,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" path="m2954,4r-7,l2951,7r3,l2954,4xe" fillcolor="red" stroked="f">
                    <v:path arrowok="t" o:connecttype="custom" o:connectlocs="2954,4;2947,4;2951,7;2954,7;2954,4" o:connectangles="0,0,0,0,0"/>
                  </v:shape>
                  <v:shape id="Text Box 997" o:spid="_x0000_s1054" type="#_x0000_t202" style="position:absolute;left:131;top:842;width:776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" filled="f" stroked="f">
                    <v:textbox inset="0,0,0,0">
                      <w:txbxContent>
                        <w:p w14:paraId="33D4CBB9" w14:textId="77777777" w:rsidR="00C45795" w:rsidRDefault="00C45795" w:rsidP="00941383">
                          <w:pPr>
                            <w:tabs>
                              <w:tab w:val="left" w:pos="454"/>
                            </w:tabs>
                            <w:spacing w:line="180" w:lineRule="exact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hv</w:t>
                          </w:r>
                          <w:proofErr w:type="spellEnd"/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ab/>
                          </w:r>
                          <w:r>
                            <w:rPr>
                              <w:rFonts w:ascii="Arial"/>
                              <w:sz w:val="12"/>
                            </w:rPr>
                            <w:t>2</w:t>
                          </w:r>
                          <w:r>
                            <w:rPr>
                              <w:rFonts w:ascii="Arial"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2"/>
                            </w:rPr>
                            <w:t xml:space="preserve">x </w:t>
                          </w:r>
                          <w:proofErr w:type="spellStart"/>
                          <w:r>
                            <w:rPr>
                              <w:rFonts w:ascii="Arial"/>
                              <w:i/>
                              <w:sz w:val="12"/>
                            </w:rPr>
                            <w:t>hv</w:t>
                          </w:r>
                          <w:proofErr w:type="spellEnd"/>
                        </w:p>
                      </w:txbxContent>
                    </v:textbox>
                  </v:shape>
                  <v:shape id="Text Box 998" o:spid="_x0000_s1055" type="#_x0000_t202" style="position:absolute;left:1265;top:900;width:321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" filled="f" stroked="f">
                    <v:textbox inset="0,0,0,0">
                      <w:txbxContent>
                        <w:p w14:paraId="05983474" w14:textId="77777777" w:rsidR="00C45795" w:rsidRDefault="00C45795" w:rsidP="00941383">
                          <w:pPr>
                            <w:spacing w:line="120" w:lineRule="exact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sz w:val="12"/>
                            </w:rPr>
                            <w:t>4</w:t>
                          </w:r>
                          <w:r>
                            <w:rPr>
                              <w:rFonts w:ascii="Arial"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2"/>
                            </w:rPr>
                            <w:t xml:space="preserve">x </w:t>
                          </w:r>
                          <w:proofErr w:type="spellStart"/>
                          <w:r>
                            <w:rPr>
                              <w:rFonts w:ascii="Arial"/>
                              <w:i/>
                              <w:sz w:val="12"/>
                            </w:rPr>
                            <w:t>hv</w:t>
                          </w:r>
                          <w:proofErr w:type="spellEnd"/>
                        </w:p>
                      </w:txbxContent>
                    </v:textbox>
                  </v:shape>
                  <v:shape id="Text Box 999" o:spid="_x0000_s1056" type="#_x0000_t202" style="position:absolute;left:2570;top:866;width:321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" filled="f" stroked="f">
                    <v:textbox inset="0,0,0,0">
                      <w:txbxContent>
                        <w:p w14:paraId="3B20FB1E" w14:textId="77777777" w:rsidR="00C45795" w:rsidRDefault="00C45795" w:rsidP="00941383">
                          <w:pPr>
                            <w:spacing w:line="120" w:lineRule="exact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sz w:val="12"/>
                            </w:rPr>
                            <w:t>8</w:t>
                          </w:r>
                          <w:r>
                            <w:rPr>
                              <w:rFonts w:ascii="Arial"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2"/>
                            </w:rPr>
                            <w:t xml:space="preserve">x </w:t>
                          </w:r>
                          <w:proofErr w:type="spellStart"/>
                          <w:r>
                            <w:rPr>
                              <w:rFonts w:ascii="Arial"/>
                              <w:i/>
                              <w:sz w:val="12"/>
                            </w:rPr>
                            <w:t>hv</w:t>
                          </w:r>
                          <w:proofErr w:type="spell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Pr="0050244E">
        <w:rPr>
          <w:rFonts w:ascii="Arial" w:eastAsia="Calibri" w:hAnsi="Calibri" w:cs="Times New Roman"/>
          <w:szCs w:val="22"/>
        </w:rPr>
        <w:tab/>
      </w:r>
      <w:r w:rsidRPr="0050244E">
        <w:rPr>
          <w:rFonts w:ascii="Arial" w:eastAsia="Calibri" w:hAnsi="Calibri" w:cs="Times New Roman"/>
          <w:noProof/>
          <w:szCs w:val="22"/>
        </w:rPr>
        <mc:AlternateContent>
          <mc:Choice Requires="wpg">
            <w:drawing>
              <wp:inline distT="0" distB="0" distL="0" distR="0" wp14:anchorId="2BD3EF5B" wp14:editId="4605B58A">
                <wp:extent cx="2399665" cy="827405"/>
                <wp:effectExtent l="0" t="0" r="635" b="0"/>
                <wp:docPr id="1370" name="Group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9665" cy="827405"/>
                          <a:chOff x="0" y="-47"/>
                          <a:chExt cx="3779" cy="1303"/>
                        </a:xfrm>
                      </wpg:grpSpPr>
                      <pic:pic xmlns:pic="http://schemas.openxmlformats.org/drawingml/2006/picture">
                        <pic:nvPicPr>
                          <pic:cNvPr id="1371" name="Picture 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" y="118"/>
                            <a:ext cx="1531" cy="9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72" name="Group 895"/>
                        <wpg:cNvGrpSpPr>
                          <a:grpSpLocks/>
                        </wpg:cNvGrpSpPr>
                        <wpg:grpSpPr bwMode="auto">
                          <a:xfrm>
                            <a:off x="451" y="114"/>
                            <a:ext cx="1539" cy="914"/>
                            <a:chOff x="451" y="114"/>
                            <a:chExt cx="1539" cy="914"/>
                          </a:xfrm>
                        </wpg:grpSpPr>
                        <wps:wsp>
                          <wps:cNvPr id="1373" name="Freeform 896"/>
                          <wps:cNvSpPr>
                            <a:spLocks/>
                          </wps:cNvSpPr>
                          <wps:spPr bwMode="auto">
                            <a:xfrm>
                              <a:off x="451" y="114"/>
                              <a:ext cx="1539" cy="914"/>
                            </a:xfrm>
                            <a:custGeom>
                              <a:avLst/>
                              <a:gdLst>
                                <a:gd name="T0" fmla="+- 0 1990 451"/>
                                <a:gd name="T1" fmla="*/ T0 w 1539"/>
                                <a:gd name="T2" fmla="+- 0 114 114"/>
                                <a:gd name="T3" fmla="*/ 114 h 914"/>
                                <a:gd name="T4" fmla="+- 0 451 451"/>
                                <a:gd name="T5" fmla="*/ T4 w 1539"/>
                                <a:gd name="T6" fmla="+- 0 114 114"/>
                                <a:gd name="T7" fmla="*/ 114 h 914"/>
                                <a:gd name="T8" fmla="+- 0 451 451"/>
                                <a:gd name="T9" fmla="*/ T8 w 1539"/>
                                <a:gd name="T10" fmla="+- 0 1027 114"/>
                                <a:gd name="T11" fmla="*/ 1027 h 914"/>
                                <a:gd name="T12" fmla="+- 0 1990 451"/>
                                <a:gd name="T13" fmla="*/ T12 w 1539"/>
                                <a:gd name="T14" fmla="+- 0 1027 114"/>
                                <a:gd name="T15" fmla="*/ 1027 h 914"/>
                                <a:gd name="T16" fmla="+- 0 1990 451"/>
                                <a:gd name="T17" fmla="*/ T16 w 1539"/>
                                <a:gd name="T18" fmla="+- 0 1024 114"/>
                                <a:gd name="T19" fmla="*/ 1024 h 914"/>
                                <a:gd name="T20" fmla="+- 0 458 451"/>
                                <a:gd name="T21" fmla="*/ T20 w 1539"/>
                                <a:gd name="T22" fmla="+- 0 1024 114"/>
                                <a:gd name="T23" fmla="*/ 1024 h 914"/>
                                <a:gd name="T24" fmla="+- 0 455 451"/>
                                <a:gd name="T25" fmla="*/ T24 w 1539"/>
                                <a:gd name="T26" fmla="+- 0 1020 114"/>
                                <a:gd name="T27" fmla="*/ 1020 h 914"/>
                                <a:gd name="T28" fmla="+- 0 458 451"/>
                                <a:gd name="T29" fmla="*/ T28 w 1539"/>
                                <a:gd name="T30" fmla="+- 0 1020 114"/>
                                <a:gd name="T31" fmla="*/ 1020 h 914"/>
                                <a:gd name="T32" fmla="+- 0 458 451"/>
                                <a:gd name="T33" fmla="*/ T32 w 1539"/>
                                <a:gd name="T34" fmla="+- 0 121 114"/>
                                <a:gd name="T35" fmla="*/ 121 h 914"/>
                                <a:gd name="T36" fmla="+- 0 455 451"/>
                                <a:gd name="T37" fmla="*/ T36 w 1539"/>
                                <a:gd name="T38" fmla="+- 0 121 114"/>
                                <a:gd name="T39" fmla="*/ 121 h 914"/>
                                <a:gd name="T40" fmla="+- 0 458 451"/>
                                <a:gd name="T41" fmla="*/ T40 w 1539"/>
                                <a:gd name="T42" fmla="+- 0 118 114"/>
                                <a:gd name="T43" fmla="*/ 118 h 914"/>
                                <a:gd name="T44" fmla="+- 0 1990 451"/>
                                <a:gd name="T45" fmla="*/ T44 w 1539"/>
                                <a:gd name="T46" fmla="+- 0 118 114"/>
                                <a:gd name="T47" fmla="*/ 118 h 914"/>
                                <a:gd name="T48" fmla="+- 0 1990 451"/>
                                <a:gd name="T49" fmla="*/ T48 w 1539"/>
                                <a:gd name="T50" fmla="+- 0 114 114"/>
                                <a:gd name="T51" fmla="*/ 114 h 9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39" h="914">
                                  <a:moveTo>
                                    <a:pt x="15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13"/>
                                  </a:lnTo>
                                  <a:lnTo>
                                    <a:pt x="1539" y="913"/>
                                  </a:lnTo>
                                  <a:lnTo>
                                    <a:pt x="1539" y="910"/>
                                  </a:lnTo>
                                  <a:lnTo>
                                    <a:pt x="7" y="910"/>
                                  </a:lnTo>
                                  <a:lnTo>
                                    <a:pt x="4" y="906"/>
                                  </a:lnTo>
                                  <a:lnTo>
                                    <a:pt x="7" y="906"/>
                                  </a:lnTo>
                                  <a:lnTo>
                                    <a:pt x="7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539" y="4"/>
                                  </a:lnTo>
                                  <a:lnTo>
                                    <a:pt x="15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" name="Freeform 897"/>
                          <wps:cNvSpPr>
                            <a:spLocks/>
                          </wps:cNvSpPr>
                          <wps:spPr bwMode="auto">
                            <a:xfrm>
                              <a:off x="451" y="114"/>
                              <a:ext cx="1539" cy="914"/>
                            </a:xfrm>
                            <a:custGeom>
                              <a:avLst/>
                              <a:gdLst>
                                <a:gd name="T0" fmla="+- 0 458 451"/>
                                <a:gd name="T1" fmla="*/ T0 w 1539"/>
                                <a:gd name="T2" fmla="+- 0 1020 114"/>
                                <a:gd name="T3" fmla="*/ 1020 h 914"/>
                                <a:gd name="T4" fmla="+- 0 455 451"/>
                                <a:gd name="T5" fmla="*/ T4 w 1539"/>
                                <a:gd name="T6" fmla="+- 0 1020 114"/>
                                <a:gd name="T7" fmla="*/ 1020 h 914"/>
                                <a:gd name="T8" fmla="+- 0 458 451"/>
                                <a:gd name="T9" fmla="*/ T8 w 1539"/>
                                <a:gd name="T10" fmla="+- 0 1024 114"/>
                                <a:gd name="T11" fmla="*/ 1024 h 914"/>
                                <a:gd name="T12" fmla="+- 0 458 451"/>
                                <a:gd name="T13" fmla="*/ T12 w 1539"/>
                                <a:gd name="T14" fmla="+- 0 1020 114"/>
                                <a:gd name="T15" fmla="*/ 1020 h 9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39" h="914">
                                  <a:moveTo>
                                    <a:pt x="7" y="906"/>
                                  </a:moveTo>
                                  <a:lnTo>
                                    <a:pt x="4" y="906"/>
                                  </a:lnTo>
                                  <a:lnTo>
                                    <a:pt x="7" y="910"/>
                                  </a:lnTo>
                                  <a:lnTo>
                                    <a:pt x="7" y="9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" name="Freeform 898"/>
                          <wps:cNvSpPr>
                            <a:spLocks/>
                          </wps:cNvSpPr>
                          <wps:spPr bwMode="auto">
                            <a:xfrm>
                              <a:off x="451" y="114"/>
                              <a:ext cx="1539" cy="914"/>
                            </a:xfrm>
                            <a:custGeom>
                              <a:avLst/>
                              <a:gdLst>
                                <a:gd name="T0" fmla="+- 0 1982 451"/>
                                <a:gd name="T1" fmla="*/ T0 w 1539"/>
                                <a:gd name="T2" fmla="+- 0 1020 114"/>
                                <a:gd name="T3" fmla="*/ 1020 h 914"/>
                                <a:gd name="T4" fmla="+- 0 458 451"/>
                                <a:gd name="T5" fmla="*/ T4 w 1539"/>
                                <a:gd name="T6" fmla="+- 0 1020 114"/>
                                <a:gd name="T7" fmla="*/ 1020 h 914"/>
                                <a:gd name="T8" fmla="+- 0 458 451"/>
                                <a:gd name="T9" fmla="*/ T8 w 1539"/>
                                <a:gd name="T10" fmla="+- 0 1024 114"/>
                                <a:gd name="T11" fmla="*/ 1024 h 914"/>
                                <a:gd name="T12" fmla="+- 0 1982 451"/>
                                <a:gd name="T13" fmla="*/ T12 w 1539"/>
                                <a:gd name="T14" fmla="+- 0 1024 114"/>
                                <a:gd name="T15" fmla="*/ 1024 h 914"/>
                                <a:gd name="T16" fmla="+- 0 1982 451"/>
                                <a:gd name="T17" fmla="*/ T16 w 1539"/>
                                <a:gd name="T18" fmla="+- 0 1020 114"/>
                                <a:gd name="T19" fmla="*/ 1020 h 9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9" h="914">
                                  <a:moveTo>
                                    <a:pt x="1531" y="906"/>
                                  </a:moveTo>
                                  <a:lnTo>
                                    <a:pt x="7" y="906"/>
                                  </a:lnTo>
                                  <a:lnTo>
                                    <a:pt x="7" y="910"/>
                                  </a:lnTo>
                                  <a:lnTo>
                                    <a:pt x="1531" y="910"/>
                                  </a:lnTo>
                                  <a:lnTo>
                                    <a:pt x="1531" y="9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6" name="Freeform 899"/>
                          <wps:cNvSpPr>
                            <a:spLocks/>
                          </wps:cNvSpPr>
                          <wps:spPr bwMode="auto">
                            <a:xfrm>
                              <a:off x="451" y="114"/>
                              <a:ext cx="1539" cy="914"/>
                            </a:xfrm>
                            <a:custGeom>
                              <a:avLst/>
                              <a:gdLst>
                                <a:gd name="T0" fmla="+- 0 1982 451"/>
                                <a:gd name="T1" fmla="*/ T0 w 1539"/>
                                <a:gd name="T2" fmla="+- 0 118 114"/>
                                <a:gd name="T3" fmla="*/ 118 h 914"/>
                                <a:gd name="T4" fmla="+- 0 1982 451"/>
                                <a:gd name="T5" fmla="*/ T4 w 1539"/>
                                <a:gd name="T6" fmla="+- 0 1024 114"/>
                                <a:gd name="T7" fmla="*/ 1024 h 914"/>
                                <a:gd name="T8" fmla="+- 0 1986 451"/>
                                <a:gd name="T9" fmla="*/ T8 w 1539"/>
                                <a:gd name="T10" fmla="+- 0 1020 114"/>
                                <a:gd name="T11" fmla="*/ 1020 h 914"/>
                                <a:gd name="T12" fmla="+- 0 1990 451"/>
                                <a:gd name="T13" fmla="*/ T12 w 1539"/>
                                <a:gd name="T14" fmla="+- 0 1020 114"/>
                                <a:gd name="T15" fmla="*/ 1020 h 914"/>
                                <a:gd name="T16" fmla="+- 0 1990 451"/>
                                <a:gd name="T17" fmla="*/ T16 w 1539"/>
                                <a:gd name="T18" fmla="+- 0 121 114"/>
                                <a:gd name="T19" fmla="*/ 121 h 914"/>
                                <a:gd name="T20" fmla="+- 0 1986 451"/>
                                <a:gd name="T21" fmla="*/ T20 w 1539"/>
                                <a:gd name="T22" fmla="+- 0 121 114"/>
                                <a:gd name="T23" fmla="*/ 121 h 914"/>
                                <a:gd name="T24" fmla="+- 0 1982 451"/>
                                <a:gd name="T25" fmla="*/ T24 w 1539"/>
                                <a:gd name="T26" fmla="+- 0 118 114"/>
                                <a:gd name="T27" fmla="*/ 118 h 9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39" h="914">
                                  <a:moveTo>
                                    <a:pt x="1531" y="4"/>
                                  </a:moveTo>
                                  <a:lnTo>
                                    <a:pt x="1531" y="910"/>
                                  </a:lnTo>
                                  <a:lnTo>
                                    <a:pt x="1535" y="906"/>
                                  </a:lnTo>
                                  <a:lnTo>
                                    <a:pt x="1539" y="906"/>
                                  </a:lnTo>
                                  <a:lnTo>
                                    <a:pt x="1539" y="7"/>
                                  </a:lnTo>
                                  <a:lnTo>
                                    <a:pt x="1535" y="7"/>
                                  </a:lnTo>
                                  <a:lnTo>
                                    <a:pt x="153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" name="Freeform 900"/>
                          <wps:cNvSpPr>
                            <a:spLocks/>
                          </wps:cNvSpPr>
                          <wps:spPr bwMode="auto">
                            <a:xfrm>
                              <a:off x="451" y="114"/>
                              <a:ext cx="1539" cy="914"/>
                            </a:xfrm>
                            <a:custGeom>
                              <a:avLst/>
                              <a:gdLst>
                                <a:gd name="T0" fmla="+- 0 1990 451"/>
                                <a:gd name="T1" fmla="*/ T0 w 1539"/>
                                <a:gd name="T2" fmla="+- 0 1020 114"/>
                                <a:gd name="T3" fmla="*/ 1020 h 914"/>
                                <a:gd name="T4" fmla="+- 0 1986 451"/>
                                <a:gd name="T5" fmla="*/ T4 w 1539"/>
                                <a:gd name="T6" fmla="+- 0 1020 114"/>
                                <a:gd name="T7" fmla="*/ 1020 h 914"/>
                                <a:gd name="T8" fmla="+- 0 1982 451"/>
                                <a:gd name="T9" fmla="*/ T8 w 1539"/>
                                <a:gd name="T10" fmla="+- 0 1024 114"/>
                                <a:gd name="T11" fmla="*/ 1024 h 914"/>
                                <a:gd name="T12" fmla="+- 0 1990 451"/>
                                <a:gd name="T13" fmla="*/ T12 w 1539"/>
                                <a:gd name="T14" fmla="+- 0 1024 114"/>
                                <a:gd name="T15" fmla="*/ 1024 h 914"/>
                                <a:gd name="T16" fmla="+- 0 1990 451"/>
                                <a:gd name="T17" fmla="*/ T16 w 1539"/>
                                <a:gd name="T18" fmla="+- 0 1020 114"/>
                                <a:gd name="T19" fmla="*/ 1020 h 9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9" h="914">
                                  <a:moveTo>
                                    <a:pt x="1539" y="906"/>
                                  </a:moveTo>
                                  <a:lnTo>
                                    <a:pt x="1535" y="906"/>
                                  </a:lnTo>
                                  <a:lnTo>
                                    <a:pt x="1531" y="910"/>
                                  </a:lnTo>
                                  <a:lnTo>
                                    <a:pt x="1539" y="910"/>
                                  </a:lnTo>
                                  <a:lnTo>
                                    <a:pt x="1539" y="9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8" name="Freeform 901"/>
                          <wps:cNvSpPr>
                            <a:spLocks/>
                          </wps:cNvSpPr>
                          <wps:spPr bwMode="auto">
                            <a:xfrm>
                              <a:off x="451" y="114"/>
                              <a:ext cx="1539" cy="914"/>
                            </a:xfrm>
                            <a:custGeom>
                              <a:avLst/>
                              <a:gdLst>
                                <a:gd name="T0" fmla="+- 0 458 451"/>
                                <a:gd name="T1" fmla="*/ T0 w 1539"/>
                                <a:gd name="T2" fmla="+- 0 118 114"/>
                                <a:gd name="T3" fmla="*/ 118 h 914"/>
                                <a:gd name="T4" fmla="+- 0 455 451"/>
                                <a:gd name="T5" fmla="*/ T4 w 1539"/>
                                <a:gd name="T6" fmla="+- 0 121 114"/>
                                <a:gd name="T7" fmla="*/ 121 h 914"/>
                                <a:gd name="T8" fmla="+- 0 458 451"/>
                                <a:gd name="T9" fmla="*/ T8 w 1539"/>
                                <a:gd name="T10" fmla="+- 0 121 114"/>
                                <a:gd name="T11" fmla="*/ 121 h 914"/>
                                <a:gd name="T12" fmla="+- 0 458 451"/>
                                <a:gd name="T13" fmla="*/ T12 w 1539"/>
                                <a:gd name="T14" fmla="+- 0 118 114"/>
                                <a:gd name="T15" fmla="*/ 118 h 9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39" h="914">
                                  <a:moveTo>
                                    <a:pt x="7" y="4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9" name="Freeform 902"/>
                          <wps:cNvSpPr>
                            <a:spLocks/>
                          </wps:cNvSpPr>
                          <wps:spPr bwMode="auto">
                            <a:xfrm>
                              <a:off x="451" y="114"/>
                              <a:ext cx="1539" cy="914"/>
                            </a:xfrm>
                            <a:custGeom>
                              <a:avLst/>
                              <a:gdLst>
                                <a:gd name="T0" fmla="+- 0 1982 451"/>
                                <a:gd name="T1" fmla="*/ T0 w 1539"/>
                                <a:gd name="T2" fmla="+- 0 118 114"/>
                                <a:gd name="T3" fmla="*/ 118 h 914"/>
                                <a:gd name="T4" fmla="+- 0 458 451"/>
                                <a:gd name="T5" fmla="*/ T4 w 1539"/>
                                <a:gd name="T6" fmla="+- 0 118 114"/>
                                <a:gd name="T7" fmla="*/ 118 h 914"/>
                                <a:gd name="T8" fmla="+- 0 458 451"/>
                                <a:gd name="T9" fmla="*/ T8 w 1539"/>
                                <a:gd name="T10" fmla="+- 0 121 114"/>
                                <a:gd name="T11" fmla="*/ 121 h 914"/>
                                <a:gd name="T12" fmla="+- 0 1982 451"/>
                                <a:gd name="T13" fmla="*/ T12 w 1539"/>
                                <a:gd name="T14" fmla="+- 0 121 114"/>
                                <a:gd name="T15" fmla="*/ 121 h 914"/>
                                <a:gd name="T16" fmla="+- 0 1982 451"/>
                                <a:gd name="T17" fmla="*/ T16 w 1539"/>
                                <a:gd name="T18" fmla="+- 0 118 114"/>
                                <a:gd name="T19" fmla="*/ 118 h 9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9" h="914">
                                  <a:moveTo>
                                    <a:pt x="1531" y="4"/>
                                  </a:moveTo>
                                  <a:lnTo>
                                    <a:pt x="7" y="4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531" y="7"/>
                                  </a:lnTo>
                                  <a:lnTo>
                                    <a:pt x="153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0" name="Freeform 903"/>
                          <wps:cNvSpPr>
                            <a:spLocks/>
                          </wps:cNvSpPr>
                          <wps:spPr bwMode="auto">
                            <a:xfrm>
                              <a:off x="451" y="114"/>
                              <a:ext cx="1539" cy="914"/>
                            </a:xfrm>
                            <a:custGeom>
                              <a:avLst/>
                              <a:gdLst>
                                <a:gd name="T0" fmla="+- 0 1990 451"/>
                                <a:gd name="T1" fmla="*/ T0 w 1539"/>
                                <a:gd name="T2" fmla="+- 0 118 114"/>
                                <a:gd name="T3" fmla="*/ 118 h 914"/>
                                <a:gd name="T4" fmla="+- 0 1982 451"/>
                                <a:gd name="T5" fmla="*/ T4 w 1539"/>
                                <a:gd name="T6" fmla="+- 0 118 114"/>
                                <a:gd name="T7" fmla="*/ 118 h 914"/>
                                <a:gd name="T8" fmla="+- 0 1986 451"/>
                                <a:gd name="T9" fmla="*/ T8 w 1539"/>
                                <a:gd name="T10" fmla="+- 0 121 114"/>
                                <a:gd name="T11" fmla="*/ 121 h 914"/>
                                <a:gd name="T12" fmla="+- 0 1990 451"/>
                                <a:gd name="T13" fmla="*/ T12 w 1539"/>
                                <a:gd name="T14" fmla="+- 0 121 114"/>
                                <a:gd name="T15" fmla="*/ 121 h 914"/>
                                <a:gd name="T16" fmla="+- 0 1990 451"/>
                                <a:gd name="T17" fmla="*/ T16 w 1539"/>
                                <a:gd name="T18" fmla="+- 0 118 114"/>
                                <a:gd name="T19" fmla="*/ 118 h 9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9" h="914">
                                  <a:moveTo>
                                    <a:pt x="1539" y="4"/>
                                  </a:moveTo>
                                  <a:lnTo>
                                    <a:pt x="1531" y="4"/>
                                  </a:lnTo>
                                  <a:lnTo>
                                    <a:pt x="1535" y="7"/>
                                  </a:lnTo>
                                  <a:lnTo>
                                    <a:pt x="1539" y="7"/>
                                  </a:lnTo>
                                  <a:lnTo>
                                    <a:pt x="153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1" name="Group 904"/>
                        <wpg:cNvGrpSpPr>
                          <a:grpSpLocks/>
                        </wpg:cNvGrpSpPr>
                        <wpg:grpSpPr bwMode="auto">
                          <a:xfrm>
                            <a:off x="58" y="524"/>
                            <a:ext cx="341" cy="90"/>
                            <a:chOff x="58" y="524"/>
                            <a:chExt cx="341" cy="90"/>
                          </a:xfrm>
                        </wpg:grpSpPr>
                        <wps:wsp>
                          <wps:cNvPr id="1382" name="Freeform 905"/>
                          <wps:cNvSpPr>
                            <a:spLocks/>
                          </wps:cNvSpPr>
                          <wps:spPr bwMode="auto">
                            <a:xfrm>
                              <a:off x="58" y="524"/>
                              <a:ext cx="341" cy="90"/>
                            </a:xfrm>
                            <a:custGeom>
                              <a:avLst/>
                              <a:gdLst>
                                <a:gd name="T0" fmla="+- 0 308 58"/>
                                <a:gd name="T1" fmla="*/ T0 w 341"/>
                                <a:gd name="T2" fmla="+- 0 524 524"/>
                                <a:gd name="T3" fmla="*/ 524 h 90"/>
                                <a:gd name="T4" fmla="+- 0 308 58"/>
                                <a:gd name="T5" fmla="*/ T4 w 341"/>
                                <a:gd name="T6" fmla="+- 0 614 524"/>
                                <a:gd name="T7" fmla="*/ 614 h 90"/>
                                <a:gd name="T8" fmla="+- 0 369 58"/>
                                <a:gd name="T9" fmla="*/ T8 w 341"/>
                                <a:gd name="T10" fmla="+- 0 584 524"/>
                                <a:gd name="T11" fmla="*/ 584 h 90"/>
                                <a:gd name="T12" fmla="+- 0 324 58"/>
                                <a:gd name="T13" fmla="*/ T12 w 341"/>
                                <a:gd name="T14" fmla="+- 0 584 524"/>
                                <a:gd name="T15" fmla="*/ 584 h 90"/>
                                <a:gd name="T16" fmla="+- 0 324 58"/>
                                <a:gd name="T17" fmla="*/ T16 w 341"/>
                                <a:gd name="T18" fmla="+- 0 554 524"/>
                                <a:gd name="T19" fmla="*/ 554 h 90"/>
                                <a:gd name="T20" fmla="+- 0 368 58"/>
                                <a:gd name="T21" fmla="*/ T20 w 341"/>
                                <a:gd name="T22" fmla="+- 0 554 524"/>
                                <a:gd name="T23" fmla="*/ 554 h 90"/>
                                <a:gd name="T24" fmla="+- 0 308 58"/>
                                <a:gd name="T25" fmla="*/ T24 w 341"/>
                                <a:gd name="T26" fmla="+- 0 524 524"/>
                                <a:gd name="T27" fmla="*/ 524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250" y="0"/>
                                  </a:moveTo>
                                  <a:lnTo>
                                    <a:pt x="250" y="90"/>
                                  </a:lnTo>
                                  <a:lnTo>
                                    <a:pt x="311" y="60"/>
                                  </a:lnTo>
                                  <a:lnTo>
                                    <a:pt x="266" y="60"/>
                                  </a:lnTo>
                                  <a:lnTo>
                                    <a:pt x="266" y="30"/>
                                  </a:lnTo>
                                  <a:lnTo>
                                    <a:pt x="310" y="30"/>
                                  </a:lnTo>
                                  <a:lnTo>
                                    <a:pt x="2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" name="Freeform 906"/>
                          <wps:cNvSpPr>
                            <a:spLocks/>
                          </wps:cNvSpPr>
                          <wps:spPr bwMode="auto">
                            <a:xfrm>
                              <a:off x="58" y="524"/>
                              <a:ext cx="341" cy="90"/>
                            </a:xfrm>
                            <a:custGeom>
                              <a:avLst/>
                              <a:gdLst>
                                <a:gd name="T0" fmla="+- 0 308 58"/>
                                <a:gd name="T1" fmla="*/ T0 w 341"/>
                                <a:gd name="T2" fmla="+- 0 554 524"/>
                                <a:gd name="T3" fmla="*/ 554 h 90"/>
                                <a:gd name="T4" fmla="+- 0 58 58"/>
                                <a:gd name="T5" fmla="*/ T4 w 341"/>
                                <a:gd name="T6" fmla="+- 0 554 524"/>
                                <a:gd name="T7" fmla="*/ 554 h 90"/>
                                <a:gd name="T8" fmla="+- 0 58 58"/>
                                <a:gd name="T9" fmla="*/ T8 w 341"/>
                                <a:gd name="T10" fmla="+- 0 584 524"/>
                                <a:gd name="T11" fmla="*/ 584 h 90"/>
                                <a:gd name="T12" fmla="+- 0 308 58"/>
                                <a:gd name="T13" fmla="*/ T12 w 341"/>
                                <a:gd name="T14" fmla="+- 0 584 524"/>
                                <a:gd name="T15" fmla="*/ 584 h 90"/>
                                <a:gd name="T16" fmla="+- 0 308 58"/>
                                <a:gd name="T17" fmla="*/ T16 w 341"/>
                                <a:gd name="T18" fmla="+- 0 554 524"/>
                                <a:gd name="T19" fmla="*/ 554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25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50" y="60"/>
                                  </a:lnTo>
                                  <a:lnTo>
                                    <a:pt x="25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" name="Freeform 907"/>
                          <wps:cNvSpPr>
                            <a:spLocks/>
                          </wps:cNvSpPr>
                          <wps:spPr bwMode="auto">
                            <a:xfrm>
                              <a:off x="58" y="524"/>
                              <a:ext cx="341" cy="90"/>
                            </a:xfrm>
                            <a:custGeom>
                              <a:avLst/>
                              <a:gdLst>
                                <a:gd name="T0" fmla="+- 0 368 58"/>
                                <a:gd name="T1" fmla="*/ T0 w 341"/>
                                <a:gd name="T2" fmla="+- 0 554 524"/>
                                <a:gd name="T3" fmla="*/ 554 h 90"/>
                                <a:gd name="T4" fmla="+- 0 324 58"/>
                                <a:gd name="T5" fmla="*/ T4 w 341"/>
                                <a:gd name="T6" fmla="+- 0 554 524"/>
                                <a:gd name="T7" fmla="*/ 554 h 90"/>
                                <a:gd name="T8" fmla="+- 0 324 58"/>
                                <a:gd name="T9" fmla="*/ T8 w 341"/>
                                <a:gd name="T10" fmla="+- 0 584 524"/>
                                <a:gd name="T11" fmla="*/ 584 h 90"/>
                                <a:gd name="T12" fmla="+- 0 369 58"/>
                                <a:gd name="T13" fmla="*/ T12 w 341"/>
                                <a:gd name="T14" fmla="+- 0 584 524"/>
                                <a:gd name="T15" fmla="*/ 584 h 90"/>
                                <a:gd name="T16" fmla="+- 0 398 58"/>
                                <a:gd name="T17" fmla="*/ T16 w 341"/>
                                <a:gd name="T18" fmla="+- 0 570 524"/>
                                <a:gd name="T19" fmla="*/ 570 h 90"/>
                                <a:gd name="T20" fmla="+- 0 368 58"/>
                                <a:gd name="T21" fmla="*/ T20 w 341"/>
                                <a:gd name="T22" fmla="+- 0 554 524"/>
                                <a:gd name="T23" fmla="*/ 554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310" y="30"/>
                                  </a:moveTo>
                                  <a:lnTo>
                                    <a:pt x="266" y="30"/>
                                  </a:lnTo>
                                  <a:lnTo>
                                    <a:pt x="266" y="60"/>
                                  </a:lnTo>
                                  <a:lnTo>
                                    <a:pt x="311" y="60"/>
                                  </a:lnTo>
                                  <a:lnTo>
                                    <a:pt x="340" y="46"/>
                                  </a:lnTo>
                                  <a:lnTo>
                                    <a:pt x="31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5" name="Group 908"/>
                        <wpg:cNvGrpSpPr>
                          <a:grpSpLocks/>
                        </wpg:cNvGrpSpPr>
                        <wpg:grpSpPr bwMode="auto">
                          <a:xfrm>
                            <a:off x="2039" y="128"/>
                            <a:ext cx="341" cy="90"/>
                            <a:chOff x="2039" y="128"/>
                            <a:chExt cx="341" cy="90"/>
                          </a:xfrm>
                        </wpg:grpSpPr>
                        <wps:wsp>
                          <wps:cNvPr id="1386" name="Freeform 909"/>
                          <wps:cNvSpPr>
                            <a:spLocks/>
                          </wps:cNvSpPr>
                          <wps:spPr bwMode="auto">
                            <a:xfrm>
                              <a:off x="2039" y="128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290 2039"/>
                                <a:gd name="T1" fmla="*/ T0 w 341"/>
                                <a:gd name="T2" fmla="+- 0 128 128"/>
                                <a:gd name="T3" fmla="*/ 128 h 90"/>
                                <a:gd name="T4" fmla="+- 0 2290 2039"/>
                                <a:gd name="T5" fmla="*/ T4 w 341"/>
                                <a:gd name="T6" fmla="+- 0 218 128"/>
                                <a:gd name="T7" fmla="*/ 218 h 90"/>
                                <a:gd name="T8" fmla="+- 0 2350 2039"/>
                                <a:gd name="T9" fmla="*/ T8 w 341"/>
                                <a:gd name="T10" fmla="+- 0 188 128"/>
                                <a:gd name="T11" fmla="*/ 188 h 90"/>
                                <a:gd name="T12" fmla="+- 0 2305 2039"/>
                                <a:gd name="T13" fmla="*/ T12 w 341"/>
                                <a:gd name="T14" fmla="+- 0 188 128"/>
                                <a:gd name="T15" fmla="*/ 188 h 90"/>
                                <a:gd name="T16" fmla="+- 0 2305 2039"/>
                                <a:gd name="T17" fmla="*/ T16 w 341"/>
                                <a:gd name="T18" fmla="+- 0 158 128"/>
                                <a:gd name="T19" fmla="*/ 158 h 90"/>
                                <a:gd name="T20" fmla="+- 0 2349 2039"/>
                                <a:gd name="T21" fmla="*/ T20 w 341"/>
                                <a:gd name="T22" fmla="+- 0 158 128"/>
                                <a:gd name="T23" fmla="*/ 158 h 90"/>
                                <a:gd name="T24" fmla="+- 0 2290 2039"/>
                                <a:gd name="T25" fmla="*/ T24 w 341"/>
                                <a:gd name="T26" fmla="+- 0 128 128"/>
                                <a:gd name="T27" fmla="*/ 128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251" y="0"/>
                                  </a:moveTo>
                                  <a:lnTo>
                                    <a:pt x="251" y="90"/>
                                  </a:lnTo>
                                  <a:lnTo>
                                    <a:pt x="311" y="60"/>
                                  </a:lnTo>
                                  <a:lnTo>
                                    <a:pt x="266" y="60"/>
                                  </a:lnTo>
                                  <a:lnTo>
                                    <a:pt x="266" y="30"/>
                                  </a:lnTo>
                                  <a:lnTo>
                                    <a:pt x="310" y="30"/>
                                  </a:lnTo>
                                  <a:lnTo>
                                    <a:pt x="2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" name="Freeform 910"/>
                          <wps:cNvSpPr>
                            <a:spLocks/>
                          </wps:cNvSpPr>
                          <wps:spPr bwMode="auto">
                            <a:xfrm>
                              <a:off x="2039" y="128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290 2039"/>
                                <a:gd name="T1" fmla="*/ T0 w 341"/>
                                <a:gd name="T2" fmla="+- 0 158 128"/>
                                <a:gd name="T3" fmla="*/ 158 h 90"/>
                                <a:gd name="T4" fmla="+- 0 2039 2039"/>
                                <a:gd name="T5" fmla="*/ T4 w 341"/>
                                <a:gd name="T6" fmla="+- 0 158 128"/>
                                <a:gd name="T7" fmla="*/ 158 h 90"/>
                                <a:gd name="T8" fmla="+- 0 2039 2039"/>
                                <a:gd name="T9" fmla="*/ T8 w 341"/>
                                <a:gd name="T10" fmla="+- 0 188 128"/>
                                <a:gd name="T11" fmla="*/ 188 h 90"/>
                                <a:gd name="T12" fmla="+- 0 2290 2039"/>
                                <a:gd name="T13" fmla="*/ T12 w 341"/>
                                <a:gd name="T14" fmla="+- 0 188 128"/>
                                <a:gd name="T15" fmla="*/ 188 h 90"/>
                                <a:gd name="T16" fmla="+- 0 2290 2039"/>
                                <a:gd name="T17" fmla="*/ T16 w 341"/>
                                <a:gd name="T18" fmla="+- 0 158 128"/>
                                <a:gd name="T19" fmla="*/ 158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251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51" y="60"/>
                                  </a:lnTo>
                                  <a:lnTo>
                                    <a:pt x="251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8" name="Freeform 911"/>
                          <wps:cNvSpPr>
                            <a:spLocks/>
                          </wps:cNvSpPr>
                          <wps:spPr bwMode="auto">
                            <a:xfrm>
                              <a:off x="2039" y="128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349 2039"/>
                                <a:gd name="T1" fmla="*/ T0 w 341"/>
                                <a:gd name="T2" fmla="+- 0 158 128"/>
                                <a:gd name="T3" fmla="*/ 158 h 90"/>
                                <a:gd name="T4" fmla="+- 0 2305 2039"/>
                                <a:gd name="T5" fmla="*/ T4 w 341"/>
                                <a:gd name="T6" fmla="+- 0 158 128"/>
                                <a:gd name="T7" fmla="*/ 158 h 90"/>
                                <a:gd name="T8" fmla="+- 0 2305 2039"/>
                                <a:gd name="T9" fmla="*/ T8 w 341"/>
                                <a:gd name="T10" fmla="+- 0 188 128"/>
                                <a:gd name="T11" fmla="*/ 188 h 90"/>
                                <a:gd name="T12" fmla="+- 0 2350 2039"/>
                                <a:gd name="T13" fmla="*/ T12 w 341"/>
                                <a:gd name="T14" fmla="+- 0 188 128"/>
                                <a:gd name="T15" fmla="*/ 188 h 90"/>
                                <a:gd name="T16" fmla="+- 0 2380 2039"/>
                                <a:gd name="T17" fmla="*/ T16 w 341"/>
                                <a:gd name="T18" fmla="+- 0 174 128"/>
                                <a:gd name="T19" fmla="*/ 174 h 90"/>
                                <a:gd name="T20" fmla="+- 0 2349 2039"/>
                                <a:gd name="T21" fmla="*/ T20 w 341"/>
                                <a:gd name="T22" fmla="+- 0 158 128"/>
                                <a:gd name="T23" fmla="*/ 158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310" y="30"/>
                                  </a:moveTo>
                                  <a:lnTo>
                                    <a:pt x="266" y="30"/>
                                  </a:lnTo>
                                  <a:lnTo>
                                    <a:pt x="266" y="60"/>
                                  </a:lnTo>
                                  <a:lnTo>
                                    <a:pt x="311" y="60"/>
                                  </a:lnTo>
                                  <a:lnTo>
                                    <a:pt x="341" y="46"/>
                                  </a:lnTo>
                                  <a:lnTo>
                                    <a:pt x="31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9" name="Group 912"/>
                        <wpg:cNvGrpSpPr>
                          <a:grpSpLocks/>
                        </wpg:cNvGrpSpPr>
                        <wpg:grpSpPr bwMode="auto">
                          <a:xfrm>
                            <a:off x="2040" y="185"/>
                            <a:ext cx="341" cy="90"/>
                            <a:chOff x="2040" y="185"/>
                            <a:chExt cx="341" cy="90"/>
                          </a:xfrm>
                        </wpg:grpSpPr>
                        <wps:wsp>
                          <wps:cNvPr id="1390" name="Freeform 913"/>
                          <wps:cNvSpPr>
                            <a:spLocks/>
                          </wps:cNvSpPr>
                          <wps:spPr bwMode="auto">
                            <a:xfrm>
                              <a:off x="2040" y="185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291 2040"/>
                                <a:gd name="T1" fmla="*/ T0 w 341"/>
                                <a:gd name="T2" fmla="+- 0 185 185"/>
                                <a:gd name="T3" fmla="*/ 185 h 90"/>
                                <a:gd name="T4" fmla="+- 0 2291 2040"/>
                                <a:gd name="T5" fmla="*/ T4 w 341"/>
                                <a:gd name="T6" fmla="+- 0 275 185"/>
                                <a:gd name="T7" fmla="*/ 275 h 90"/>
                                <a:gd name="T8" fmla="+- 0 2350 2040"/>
                                <a:gd name="T9" fmla="*/ T8 w 341"/>
                                <a:gd name="T10" fmla="+- 0 245 185"/>
                                <a:gd name="T11" fmla="*/ 245 h 90"/>
                                <a:gd name="T12" fmla="+- 0 2306 2040"/>
                                <a:gd name="T13" fmla="*/ T12 w 341"/>
                                <a:gd name="T14" fmla="+- 0 245 185"/>
                                <a:gd name="T15" fmla="*/ 245 h 90"/>
                                <a:gd name="T16" fmla="+- 0 2306 2040"/>
                                <a:gd name="T17" fmla="*/ T16 w 341"/>
                                <a:gd name="T18" fmla="+- 0 215 185"/>
                                <a:gd name="T19" fmla="*/ 215 h 90"/>
                                <a:gd name="T20" fmla="+- 0 2352 2040"/>
                                <a:gd name="T21" fmla="*/ T20 w 341"/>
                                <a:gd name="T22" fmla="+- 0 215 185"/>
                                <a:gd name="T23" fmla="*/ 215 h 90"/>
                                <a:gd name="T24" fmla="+- 0 2291 2040"/>
                                <a:gd name="T25" fmla="*/ T24 w 341"/>
                                <a:gd name="T26" fmla="+- 0 185 185"/>
                                <a:gd name="T27" fmla="*/ 185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251" y="0"/>
                                  </a:moveTo>
                                  <a:lnTo>
                                    <a:pt x="251" y="90"/>
                                  </a:lnTo>
                                  <a:lnTo>
                                    <a:pt x="310" y="60"/>
                                  </a:lnTo>
                                  <a:lnTo>
                                    <a:pt x="266" y="60"/>
                                  </a:lnTo>
                                  <a:lnTo>
                                    <a:pt x="266" y="30"/>
                                  </a:lnTo>
                                  <a:lnTo>
                                    <a:pt x="312" y="30"/>
                                  </a:lnTo>
                                  <a:lnTo>
                                    <a:pt x="2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" name="Freeform 914"/>
                          <wps:cNvSpPr>
                            <a:spLocks/>
                          </wps:cNvSpPr>
                          <wps:spPr bwMode="auto">
                            <a:xfrm>
                              <a:off x="2040" y="185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291 2040"/>
                                <a:gd name="T1" fmla="*/ T0 w 341"/>
                                <a:gd name="T2" fmla="+- 0 215 185"/>
                                <a:gd name="T3" fmla="*/ 215 h 90"/>
                                <a:gd name="T4" fmla="+- 0 2040 2040"/>
                                <a:gd name="T5" fmla="*/ T4 w 341"/>
                                <a:gd name="T6" fmla="+- 0 215 185"/>
                                <a:gd name="T7" fmla="*/ 215 h 90"/>
                                <a:gd name="T8" fmla="+- 0 2040 2040"/>
                                <a:gd name="T9" fmla="*/ T8 w 341"/>
                                <a:gd name="T10" fmla="+- 0 245 185"/>
                                <a:gd name="T11" fmla="*/ 245 h 90"/>
                                <a:gd name="T12" fmla="+- 0 2291 2040"/>
                                <a:gd name="T13" fmla="*/ T12 w 341"/>
                                <a:gd name="T14" fmla="+- 0 245 185"/>
                                <a:gd name="T15" fmla="*/ 245 h 90"/>
                                <a:gd name="T16" fmla="+- 0 2291 2040"/>
                                <a:gd name="T17" fmla="*/ T16 w 341"/>
                                <a:gd name="T18" fmla="+- 0 215 185"/>
                                <a:gd name="T19" fmla="*/ 215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251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51" y="60"/>
                                  </a:lnTo>
                                  <a:lnTo>
                                    <a:pt x="251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" name="Freeform 915"/>
                          <wps:cNvSpPr>
                            <a:spLocks/>
                          </wps:cNvSpPr>
                          <wps:spPr bwMode="auto">
                            <a:xfrm>
                              <a:off x="2040" y="185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352 2040"/>
                                <a:gd name="T1" fmla="*/ T0 w 341"/>
                                <a:gd name="T2" fmla="+- 0 215 185"/>
                                <a:gd name="T3" fmla="*/ 215 h 90"/>
                                <a:gd name="T4" fmla="+- 0 2306 2040"/>
                                <a:gd name="T5" fmla="*/ T4 w 341"/>
                                <a:gd name="T6" fmla="+- 0 215 185"/>
                                <a:gd name="T7" fmla="*/ 215 h 90"/>
                                <a:gd name="T8" fmla="+- 0 2306 2040"/>
                                <a:gd name="T9" fmla="*/ T8 w 341"/>
                                <a:gd name="T10" fmla="+- 0 245 185"/>
                                <a:gd name="T11" fmla="*/ 245 h 90"/>
                                <a:gd name="T12" fmla="+- 0 2350 2040"/>
                                <a:gd name="T13" fmla="*/ T12 w 341"/>
                                <a:gd name="T14" fmla="+- 0 245 185"/>
                                <a:gd name="T15" fmla="*/ 245 h 90"/>
                                <a:gd name="T16" fmla="+- 0 2381 2040"/>
                                <a:gd name="T17" fmla="*/ T16 w 341"/>
                                <a:gd name="T18" fmla="+- 0 229 185"/>
                                <a:gd name="T19" fmla="*/ 229 h 90"/>
                                <a:gd name="T20" fmla="+- 0 2352 2040"/>
                                <a:gd name="T21" fmla="*/ T20 w 341"/>
                                <a:gd name="T22" fmla="+- 0 215 185"/>
                                <a:gd name="T23" fmla="*/ 215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312" y="30"/>
                                  </a:moveTo>
                                  <a:lnTo>
                                    <a:pt x="266" y="30"/>
                                  </a:lnTo>
                                  <a:lnTo>
                                    <a:pt x="266" y="60"/>
                                  </a:lnTo>
                                  <a:lnTo>
                                    <a:pt x="310" y="60"/>
                                  </a:lnTo>
                                  <a:lnTo>
                                    <a:pt x="341" y="44"/>
                                  </a:lnTo>
                                  <a:lnTo>
                                    <a:pt x="312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3" name="Group 916"/>
                        <wpg:cNvGrpSpPr>
                          <a:grpSpLocks/>
                        </wpg:cNvGrpSpPr>
                        <wpg:grpSpPr bwMode="auto">
                          <a:xfrm>
                            <a:off x="2040" y="242"/>
                            <a:ext cx="341" cy="90"/>
                            <a:chOff x="2040" y="242"/>
                            <a:chExt cx="341" cy="90"/>
                          </a:xfrm>
                        </wpg:grpSpPr>
                        <wps:wsp>
                          <wps:cNvPr id="1394" name="Freeform 917"/>
                          <wps:cNvSpPr>
                            <a:spLocks/>
                          </wps:cNvSpPr>
                          <wps:spPr bwMode="auto">
                            <a:xfrm>
                              <a:off x="2040" y="242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291 2040"/>
                                <a:gd name="T1" fmla="*/ T0 w 341"/>
                                <a:gd name="T2" fmla="+- 0 242 242"/>
                                <a:gd name="T3" fmla="*/ 242 h 90"/>
                                <a:gd name="T4" fmla="+- 0 2291 2040"/>
                                <a:gd name="T5" fmla="*/ T4 w 341"/>
                                <a:gd name="T6" fmla="+- 0 332 242"/>
                                <a:gd name="T7" fmla="*/ 332 h 90"/>
                                <a:gd name="T8" fmla="+- 0 2350 2040"/>
                                <a:gd name="T9" fmla="*/ T8 w 341"/>
                                <a:gd name="T10" fmla="+- 0 302 242"/>
                                <a:gd name="T11" fmla="*/ 302 h 90"/>
                                <a:gd name="T12" fmla="+- 0 2306 2040"/>
                                <a:gd name="T13" fmla="*/ T12 w 341"/>
                                <a:gd name="T14" fmla="+- 0 302 242"/>
                                <a:gd name="T15" fmla="*/ 302 h 90"/>
                                <a:gd name="T16" fmla="+- 0 2306 2040"/>
                                <a:gd name="T17" fmla="*/ T16 w 341"/>
                                <a:gd name="T18" fmla="+- 0 272 242"/>
                                <a:gd name="T19" fmla="*/ 272 h 90"/>
                                <a:gd name="T20" fmla="+- 0 2352 2040"/>
                                <a:gd name="T21" fmla="*/ T20 w 341"/>
                                <a:gd name="T22" fmla="+- 0 272 242"/>
                                <a:gd name="T23" fmla="*/ 272 h 90"/>
                                <a:gd name="T24" fmla="+- 0 2291 2040"/>
                                <a:gd name="T25" fmla="*/ T24 w 341"/>
                                <a:gd name="T26" fmla="+- 0 242 242"/>
                                <a:gd name="T27" fmla="*/ 242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251" y="0"/>
                                  </a:moveTo>
                                  <a:lnTo>
                                    <a:pt x="251" y="90"/>
                                  </a:lnTo>
                                  <a:lnTo>
                                    <a:pt x="310" y="60"/>
                                  </a:lnTo>
                                  <a:lnTo>
                                    <a:pt x="266" y="60"/>
                                  </a:lnTo>
                                  <a:lnTo>
                                    <a:pt x="266" y="30"/>
                                  </a:lnTo>
                                  <a:lnTo>
                                    <a:pt x="312" y="30"/>
                                  </a:lnTo>
                                  <a:lnTo>
                                    <a:pt x="2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5" name="Freeform 918"/>
                          <wps:cNvSpPr>
                            <a:spLocks/>
                          </wps:cNvSpPr>
                          <wps:spPr bwMode="auto">
                            <a:xfrm>
                              <a:off x="2040" y="242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291 2040"/>
                                <a:gd name="T1" fmla="*/ T0 w 341"/>
                                <a:gd name="T2" fmla="+- 0 272 242"/>
                                <a:gd name="T3" fmla="*/ 272 h 90"/>
                                <a:gd name="T4" fmla="+- 0 2040 2040"/>
                                <a:gd name="T5" fmla="*/ T4 w 341"/>
                                <a:gd name="T6" fmla="+- 0 272 242"/>
                                <a:gd name="T7" fmla="*/ 272 h 90"/>
                                <a:gd name="T8" fmla="+- 0 2040 2040"/>
                                <a:gd name="T9" fmla="*/ T8 w 341"/>
                                <a:gd name="T10" fmla="+- 0 302 242"/>
                                <a:gd name="T11" fmla="*/ 302 h 90"/>
                                <a:gd name="T12" fmla="+- 0 2291 2040"/>
                                <a:gd name="T13" fmla="*/ T12 w 341"/>
                                <a:gd name="T14" fmla="+- 0 302 242"/>
                                <a:gd name="T15" fmla="*/ 302 h 90"/>
                                <a:gd name="T16" fmla="+- 0 2291 2040"/>
                                <a:gd name="T17" fmla="*/ T16 w 341"/>
                                <a:gd name="T18" fmla="+- 0 272 242"/>
                                <a:gd name="T19" fmla="*/ 272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251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51" y="60"/>
                                  </a:lnTo>
                                  <a:lnTo>
                                    <a:pt x="251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6" name="Freeform 919"/>
                          <wps:cNvSpPr>
                            <a:spLocks/>
                          </wps:cNvSpPr>
                          <wps:spPr bwMode="auto">
                            <a:xfrm>
                              <a:off x="2040" y="242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352 2040"/>
                                <a:gd name="T1" fmla="*/ T0 w 341"/>
                                <a:gd name="T2" fmla="+- 0 272 242"/>
                                <a:gd name="T3" fmla="*/ 272 h 90"/>
                                <a:gd name="T4" fmla="+- 0 2306 2040"/>
                                <a:gd name="T5" fmla="*/ T4 w 341"/>
                                <a:gd name="T6" fmla="+- 0 272 242"/>
                                <a:gd name="T7" fmla="*/ 272 h 90"/>
                                <a:gd name="T8" fmla="+- 0 2306 2040"/>
                                <a:gd name="T9" fmla="*/ T8 w 341"/>
                                <a:gd name="T10" fmla="+- 0 302 242"/>
                                <a:gd name="T11" fmla="*/ 302 h 90"/>
                                <a:gd name="T12" fmla="+- 0 2350 2040"/>
                                <a:gd name="T13" fmla="*/ T12 w 341"/>
                                <a:gd name="T14" fmla="+- 0 302 242"/>
                                <a:gd name="T15" fmla="*/ 302 h 90"/>
                                <a:gd name="T16" fmla="+- 0 2381 2040"/>
                                <a:gd name="T17" fmla="*/ T16 w 341"/>
                                <a:gd name="T18" fmla="+- 0 287 242"/>
                                <a:gd name="T19" fmla="*/ 287 h 90"/>
                                <a:gd name="T20" fmla="+- 0 2352 2040"/>
                                <a:gd name="T21" fmla="*/ T20 w 341"/>
                                <a:gd name="T22" fmla="+- 0 272 242"/>
                                <a:gd name="T23" fmla="*/ 272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312" y="30"/>
                                  </a:moveTo>
                                  <a:lnTo>
                                    <a:pt x="266" y="30"/>
                                  </a:lnTo>
                                  <a:lnTo>
                                    <a:pt x="266" y="60"/>
                                  </a:lnTo>
                                  <a:lnTo>
                                    <a:pt x="310" y="60"/>
                                  </a:lnTo>
                                  <a:lnTo>
                                    <a:pt x="341" y="45"/>
                                  </a:lnTo>
                                  <a:lnTo>
                                    <a:pt x="312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7" name="Group 920"/>
                        <wpg:cNvGrpSpPr>
                          <a:grpSpLocks/>
                        </wpg:cNvGrpSpPr>
                        <wpg:grpSpPr bwMode="auto">
                          <a:xfrm>
                            <a:off x="2040" y="299"/>
                            <a:ext cx="341" cy="90"/>
                            <a:chOff x="2040" y="299"/>
                            <a:chExt cx="341" cy="90"/>
                          </a:xfrm>
                        </wpg:grpSpPr>
                        <wps:wsp>
                          <wps:cNvPr id="1398" name="Freeform 921"/>
                          <wps:cNvSpPr>
                            <a:spLocks/>
                          </wps:cNvSpPr>
                          <wps:spPr bwMode="auto">
                            <a:xfrm>
                              <a:off x="2040" y="299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291 2040"/>
                                <a:gd name="T1" fmla="*/ T0 w 341"/>
                                <a:gd name="T2" fmla="+- 0 299 299"/>
                                <a:gd name="T3" fmla="*/ 299 h 90"/>
                                <a:gd name="T4" fmla="+- 0 2291 2040"/>
                                <a:gd name="T5" fmla="*/ T4 w 341"/>
                                <a:gd name="T6" fmla="+- 0 389 299"/>
                                <a:gd name="T7" fmla="*/ 389 h 90"/>
                                <a:gd name="T8" fmla="+- 0 2350 2040"/>
                                <a:gd name="T9" fmla="*/ T8 w 341"/>
                                <a:gd name="T10" fmla="+- 0 359 299"/>
                                <a:gd name="T11" fmla="*/ 359 h 90"/>
                                <a:gd name="T12" fmla="+- 0 2306 2040"/>
                                <a:gd name="T13" fmla="*/ T12 w 341"/>
                                <a:gd name="T14" fmla="+- 0 359 299"/>
                                <a:gd name="T15" fmla="*/ 359 h 90"/>
                                <a:gd name="T16" fmla="+- 0 2306 2040"/>
                                <a:gd name="T17" fmla="*/ T16 w 341"/>
                                <a:gd name="T18" fmla="+- 0 329 299"/>
                                <a:gd name="T19" fmla="*/ 329 h 90"/>
                                <a:gd name="T20" fmla="+- 0 2352 2040"/>
                                <a:gd name="T21" fmla="*/ T20 w 341"/>
                                <a:gd name="T22" fmla="+- 0 329 299"/>
                                <a:gd name="T23" fmla="*/ 329 h 90"/>
                                <a:gd name="T24" fmla="+- 0 2291 2040"/>
                                <a:gd name="T25" fmla="*/ T24 w 341"/>
                                <a:gd name="T26" fmla="+- 0 299 299"/>
                                <a:gd name="T27" fmla="*/ 299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251" y="0"/>
                                  </a:moveTo>
                                  <a:lnTo>
                                    <a:pt x="251" y="90"/>
                                  </a:lnTo>
                                  <a:lnTo>
                                    <a:pt x="310" y="60"/>
                                  </a:lnTo>
                                  <a:lnTo>
                                    <a:pt x="266" y="60"/>
                                  </a:lnTo>
                                  <a:lnTo>
                                    <a:pt x="266" y="30"/>
                                  </a:lnTo>
                                  <a:lnTo>
                                    <a:pt x="312" y="30"/>
                                  </a:lnTo>
                                  <a:lnTo>
                                    <a:pt x="2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" name="Freeform 922"/>
                          <wps:cNvSpPr>
                            <a:spLocks/>
                          </wps:cNvSpPr>
                          <wps:spPr bwMode="auto">
                            <a:xfrm>
                              <a:off x="2040" y="299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291 2040"/>
                                <a:gd name="T1" fmla="*/ T0 w 341"/>
                                <a:gd name="T2" fmla="+- 0 329 299"/>
                                <a:gd name="T3" fmla="*/ 329 h 90"/>
                                <a:gd name="T4" fmla="+- 0 2040 2040"/>
                                <a:gd name="T5" fmla="*/ T4 w 341"/>
                                <a:gd name="T6" fmla="+- 0 329 299"/>
                                <a:gd name="T7" fmla="*/ 329 h 90"/>
                                <a:gd name="T8" fmla="+- 0 2040 2040"/>
                                <a:gd name="T9" fmla="*/ T8 w 341"/>
                                <a:gd name="T10" fmla="+- 0 359 299"/>
                                <a:gd name="T11" fmla="*/ 359 h 90"/>
                                <a:gd name="T12" fmla="+- 0 2291 2040"/>
                                <a:gd name="T13" fmla="*/ T12 w 341"/>
                                <a:gd name="T14" fmla="+- 0 359 299"/>
                                <a:gd name="T15" fmla="*/ 359 h 90"/>
                                <a:gd name="T16" fmla="+- 0 2291 2040"/>
                                <a:gd name="T17" fmla="*/ T16 w 341"/>
                                <a:gd name="T18" fmla="+- 0 329 299"/>
                                <a:gd name="T19" fmla="*/ 329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251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51" y="60"/>
                                  </a:lnTo>
                                  <a:lnTo>
                                    <a:pt x="251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" name="Freeform 923"/>
                          <wps:cNvSpPr>
                            <a:spLocks/>
                          </wps:cNvSpPr>
                          <wps:spPr bwMode="auto">
                            <a:xfrm>
                              <a:off x="2040" y="299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352 2040"/>
                                <a:gd name="T1" fmla="*/ T0 w 341"/>
                                <a:gd name="T2" fmla="+- 0 329 299"/>
                                <a:gd name="T3" fmla="*/ 329 h 90"/>
                                <a:gd name="T4" fmla="+- 0 2306 2040"/>
                                <a:gd name="T5" fmla="*/ T4 w 341"/>
                                <a:gd name="T6" fmla="+- 0 329 299"/>
                                <a:gd name="T7" fmla="*/ 329 h 90"/>
                                <a:gd name="T8" fmla="+- 0 2306 2040"/>
                                <a:gd name="T9" fmla="*/ T8 w 341"/>
                                <a:gd name="T10" fmla="+- 0 359 299"/>
                                <a:gd name="T11" fmla="*/ 359 h 90"/>
                                <a:gd name="T12" fmla="+- 0 2350 2040"/>
                                <a:gd name="T13" fmla="*/ T12 w 341"/>
                                <a:gd name="T14" fmla="+- 0 359 299"/>
                                <a:gd name="T15" fmla="*/ 359 h 90"/>
                                <a:gd name="T16" fmla="+- 0 2381 2040"/>
                                <a:gd name="T17" fmla="*/ T16 w 341"/>
                                <a:gd name="T18" fmla="+- 0 343 299"/>
                                <a:gd name="T19" fmla="*/ 343 h 90"/>
                                <a:gd name="T20" fmla="+- 0 2352 2040"/>
                                <a:gd name="T21" fmla="*/ T20 w 341"/>
                                <a:gd name="T22" fmla="+- 0 329 299"/>
                                <a:gd name="T23" fmla="*/ 329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312" y="30"/>
                                  </a:moveTo>
                                  <a:lnTo>
                                    <a:pt x="266" y="30"/>
                                  </a:lnTo>
                                  <a:lnTo>
                                    <a:pt x="266" y="60"/>
                                  </a:lnTo>
                                  <a:lnTo>
                                    <a:pt x="310" y="60"/>
                                  </a:lnTo>
                                  <a:lnTo>
                                    <a:pt x="341" y="44"/>
                                  </a:lnTo>
                                  <a:lnTo>
                                    <a:pt x="312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1" name="Group 924"/>
                        <wpg:cNvGrpSpPr>
                          <a:grpSpLocks/>
                        </wpg:cNvGrpSpPr>
                        <wpg:grpSpPr bwMode="auto">
                          <a:xfrm>
                            <a:off x="2039" y="356"/>
                            <a:ext cx="341" cy="90"/>
                            <a:chOff x="2039" y="356"/>
                            <a:chExt cx="341" cy="90"/>
                          </a:xfrm>
                        </wpg:grpSpPr>
                        <wps:wsp>
                          <wps:cNvPr id="1402" name="Freeform 925"/>
                          <wps:cNvSpPr>
                            <a:spLocks/>
                          </wps:cNvSpPr>
                          <wps:spPr bwMode="auto">
                            <a:xfrm>
                              <a:off x="2039" y="356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290 2039"/>
                                <a:gd name="T1" fmla="*/ T0 w 341"/>
                                <a:gd name="T2" fmla="+- 0 356 356"/>
                                <a:gd name="T3" fmla="*/ 356 h 90"/>
                                <a:gd name="T4" fmla="+- 0 2290 2039"/>
                                <a:gd name="T5" fmla="*/ T4 w 341"/>
                                <a:gd name="T6" fmla="+- 0 446 356"/>
                                <a:gd name="T7" fmla="*/ 446 h 90"/>
                                <a:gd name="T8" fmla="+- 0 2349 2039"/>
                                <a:gd name="T9" fmla="*/ T8 w 341"/>
                                <a:gd name="T10" fmla="+- 0 416 356"/>
                                <a:gd name="T11" fmla="*/ 416 h 90"/>
                                <a:gd name="T12" fmla="+- 0 2305 2039"/>
                                <a:gd name="T13" fmla="*/ T12 w 341"/>
                                <a:gd name="T14" fmla="+- 0 416 356"/>
                                <a:gd name="T15" fmla="*/ 416 h 90"/>
                                <a:gd name="T16" fmla="+- 0 2305 2039"/>
                                <a:gd name="T17" fmla="*/ T16 w 341"/>
                                <a:gd name="T18" fmla="+- 0 386 356"/>
                                <a:gd name="T19" fmla="*/ 386 h 90"/>
                                <a:gd name="T20" fmla="+- 0 2350 2039"/>
                                <a:gd name="T21" fmla="*/ T20 w 341"/>
                                <a:gd name="T22" fmla="+- 0 386 356"/>
                                <a:gd name="T23" fmla="*/ 386 h 90"/>
                                <a:gd name="T24" fmla="+- 0 2290 2039"/>
                                <a:gd name="T25" fmla="*/ T24 w 341"/>
                                <a:gd name="T26" fmla="+- 0 356 356"/>
                                <a:gd name="T27" fmla="*/ 356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251" y="0"/>
                                  </a:moveTo>
                                  <a:lnTo>
                                    <a:pt x="251" y="90"/>
                                  </a:lnTo>
                                  <a:lnTo>
                                    <a:pt x="310" y="60"/>
                                  </a:lnTo>
                                  <a:lnTo>
                                    <a:pt x="266" y="60"/>
                                  </a:lnTo>
                                  <a:lnTo>
                                    <a:pt x="266" y="30"/>
                                  </a:lnTo>
                                  <a:lnTo>
                                    <a:pt x="311" y="30"/>
                                  </a:lnTo>
                                  <a:lnTo>
                                    <a:pt x="2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3" name="Freeform 926"/>
                          <wps:cNvSpPr>
                            <a:spLocks/>
                          </wps:cNvSpPr>
                          <wps:spPr bwMode="auto">
                            <a:xfrm>
                              <a:off x="2039" y="356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290 2039"/>
                                <a:gd name="T1" fmla="*/ T0 w 341"/>
                                <a:gd name="T2" fmla="+- 0 386 356"/>
                                <a:gd name="T3" fmla="*/ 386 h 90"/>
                                <a:gd name="T4" fmla="+- 0 2039 2039"/>
                                <a:gd name="T5" fmla="*/ T4 w 341"/>
                                <a:gd name="T6" fmla="+- 0 386 356"/>
                                <a:gd name="T7" fmla="*/ 386 h 90"/>
                                <a:gd name="T8" fmla="+- 0 2039 2039"/>
                                <a:gd name="T9" fmla="*/ T8 w 341"/>
                                <a:gd name="T10" fmla="+- 0 416 356"/>
                                <a:gd name="T11" fmla="*/ 416 h 90"/>
                                <a:gd name="T12" fmla="+- 0 2290 2039"/>
                                <a:gd name="T13" fmla="*/ T12 w 341"/>
                                <a:gd name="T14" fmla="+- 0 416 356"/>
                                <a:gd name="T15" fmla="*/ 416 h 90"/>
                                <a:gd name="T16" fmla="+- 0 2290 2039"/>
                                <a:gd name="T17" fmla="*/ T16 w 341"/>
                                <a:gd name="T18" fmla="+- 0 386 356"/>
                                <a:gd name="T19" fmla="*/ 386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251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51" y="60"/>
                                  </a:lnTo>
                                  <a:lnTo>
                                    <a:pt x="251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" name="Freeform 927"/>
                          <wps:cNvSpPr>
                            <a:spLocks/>
                          </wps:cNvSpPr>
                          <wps:spPr bwMode="auto">
                            <a:xfrm>
                              <a:off x="2039" y="356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350 2039"/>
                                <a:gd name="T1" fmla="*/ T0 w 341"/>
                                <a:gd name="T2" fmla="+- 0 386 356"/>
                                <a:gd name="T3" fmla="*/ 386 h 90"/>
                                <a:gd name="T4" fmla="+- 0 2305 2039"/>
                                <a:gd name="T5" fmla="*/ T4 w 341"/>
                                <a:gd name="T6" fmla="+- 0 386 356"/>
                                <a:gd name="T7" fmla="*/ 386 h 90"/>
                                <a:gd name="T8" fmla="+- 0 2305 2039"/>
                                <a:gd name="T9" fmla="*/ T8 w 341"/>
                                <a:gd name="T10" fmla="+- 0 416 356"/>
                                <a:gd name="T11" fmla="*/ 416 h 90"/>
                                <a:gd name="T12" fmla="+- 0 2349 2039"/>
                                <a:gd name="T13" fmla="*/ T12 w 341"/>
                                <a:gd name="T14" fmla="+- 0 416 356"/>
                                <a:gd name="T15" fmla="*/ 416 h 90"/>
                                <a:gd name="T16" fmla="+- 0 2380 2039"/>
                                <a:gd name="T17" fmla="*/ T16 w 341"/>
                                <a:gd name="T18" fmla="+- 0 401 356"/>
                                <a:gd name="T19" fmla="*/ 401 h 90"/>
                                <a:gd name="T20" fmla="+- 0 2350 2039"/>
                                <a:gd name="T21" fmla="*/ T20 w 341"/>
                                <a:gd name="T22" fmla="+- 0 386 356"/>
                                <a:gd name="T23" fmla="*/ 386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311" y="30"/>
                                  </a:moveTo>
                                  <a:lnTo>
                                    <a:pt x="266" y="30"/>
                                  </a:lnTo>
                                  <a:lnTo>
                                    <a:pt x="266" y="60"/>
                                  </a:lnTo>
                                  <a:lnTo>
                                    <a:pt x="310" y="60"/>
                                  </a:lnTo>
                                  <a:lnTo>
                                    <a:pt x="341" y="45"/>
                                  </a:lnTo>
                                  <a:lnTo>
                                    <a:pt x="311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5" name="Group 928"/>
                        <wpg:cNvGrpSpPr>
                          <a:grpSpLocks/>
                        </wpg:cNvGrpSpPr>
                        <wpg:grpSpPr bwMode="auto">
                          <a:xfrm>
                            <a:off x="2040" y="413"/>
                            <a:ext cx="341" cy="90"/>
                            <a:chOff x="2040" y="413"/>
                            <a:chExt cx="341" cy="90"/>
                          </a:xfrm>
                        </wpg:grpSpPr>
                        <wps:wsp>
                          <wps:cNvPr id="1406" name="Freeform 929"/>
                          <wps:cNvSpPr>
                            <a:spLocks/>
                          </wps:cNvSpPr>
                          <wps:spPr bwMode="auto">
                            <a:xfrm>
                              <a:off x="2040" y="413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291 2040"/>
                                <a:gd name="T1" fmla="*/ T0 w 341"/>
                                <a:gd name="T2" fmla="+- 0 413 413"/>
                                <a:gd name="T3" fmla="*/ 413 h 90"/>
                                <a:gd name="T4" fmla="+- 0 2291 2040"/>
                                <a:gd name="T5" fmla="*/ T4 w 341"/>
                                <a:gd name="T6" fmla="+- 0 503 413"/>
                                <a:gd name="T7" fmla="*/ 503 h 90"/>
                                <a:gd name="T8" fmla="+- 0 2350 2040"/>
                                <a:gd name="T9" fmla="*/ T8 w 341"/>
                                <a:gd name="T10" fmla="+- 0 473 413"/>
                                <a:gd name="T11" fmla="*/ 473 h 90"/>
                                <a:gd name="T12" fmla="+- 0 2306 2040"/>
                                <a:gd name="T13" fmla="*/ T12 w 341"/>
                                <a:gd name="T14" fmla="+- 0 473 413"/>
                                <a:gd name="T15" fmla="*/ 473 h 90"/>
                                <a:gd name="T16" fmla="+- 0 2306 2040"/>
                                <a:gd name="T17" fmla="*/ T16 w 341"/>
                                <a:gd name="T18" fmla="+- 0 443 413"/>
                                <a:gd name="T19" fmla="*/ 443 h 90"/>
                                <a:gd name="T20" fmla="+- 0 2352 2040"/>
                                <a:gd name="T21" fmla="*/ T20 w 341"/>
                                <a:gd name="T22" fmla="+- 0 443 413"/>
                                <a:gd name="T23" fmla="*/ 443 h 90"/>
                                <a:gd name="T24" fmla="+- 0 2291 2040"/>
                                <a:gd name="T25" fmla="*/ T24 w 341"/>
                                <a:gd name="T26" fmla="+- 0 413 413"/>
                                <a:gd name="T27" fmla="*/ 413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251" y="0"/>
                                  </a:moveTo>
                                  <a:lnTo>
                                    <a:pt x="251" y="90"/>
                                  </a:lnTo>
                                  <a:lnTo>
                                    <a:pt x="310" y="60"/>
                                  </a:lnTo>
                                  <a:lnTo>
                                    <a:pt x="266" y="60"/>
                                  </a:lnTo>
                                  <a:lnTo>
                                    <a:pt x="266" y="30"/>
                                  </a:lnTo>
                                  <a:lnTo>
                                    <a:pt x="312" y="30"/>
                                  </a:lnTo>
                                  <a:lnTo>
                                    <a:pt x="2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7" name="Freeform 930"/>
                          <wps:cNvSpPr>
                            <a:spLocks/>
                          </wps:cNvSpPr>
                          <wps:spPr bwMode="auto">
                            <a:xfrm>
                              <a:off x="2040" y="413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291 2040"/>
                                <a:gd name="T1" fmla="*/ T0 w 341"/>
                                <a:gd name="T2" fmla="+- 0 443 413"/>
                                <a:gd name="T3" fmla="*/ 443 h 90"/>
                                <a:gd name="T4" fmla="+- 0 2040 2040"/>
                                <a:gd name="T5" fmla="*/ T4 w 341"/>
                                <a:gd name="T6" fmla="+- 0 443 413"/>
                                <a:gd name="T7" fmla="*/ 443 h 90"/>
                                <a:gd name="T8" fmla="+- 0 2040 2040"/>
                                <a:gd name="T9" fmla="*/ T8 w 341"/>
                                <a:gd name="T10" fmla="+- 0 473 413"/>
                                <a:gd name="T11" fmla="*/ 473 h 90"/>
                                <a:gd name="T12" fmla="+- 0 2291 2040"/>
                                <a:gd name="T13" fmla="*/ T12 w 341"/>
                                <a:gd name="T14" fmla="+- 0 473 413"/>
                                <a:gd name="T15" fmla="*/ 473 h 90"/>
                                <a:gd name="T16" fmla="+- 0 2291 2040"/>
                                <a:gd name="T17" fmla="*/ T16 w 341"/>
                                <a:gd name="T18" fmla="+- 0 443 413"/>
                                <a:gd name="T19" fmla="*/ 443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251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51" y="60"/>
                                  </a:lnTo>
                                  <a:lnTo>
                                    <a:pt x="251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8" name="Freeform 931"/>
                          <wps:cNvSpPr>
                            <a:spLocks/>
                          </wps:cNvSpPr>
                          <wps:spPr bwMode="auto">
                            <a:xfrm>
                              <a:off x="2040" y="413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352 2040"/>
                                <a:gd name="T1" fmla="*/ T0 w 341"/>
                                <a:gd name="T2" fmla="+- 0 443 413"/>
                                <a:gd name="T3" fmla="*/ 443 h 90"/>
                                <a:gd name="T4" fmla="+- 0 2306 2040"/>
                                <a:gd name="T5" fmla="*/ T4 w 341"/>
                                <a:gd name="T6" fmla="+- 0 443 413"/>
                                <a:gd name="T7" fmla="*/ 443 h 90"/>
                                <a:gd name="T8" fmla="+- 0 2306 2040"/>
                                <a:gd name="T9" fmla="*/ T8 w 341"/>
                                <a:gd name="T10" fmla="+- 0 473 413"/>
                                <a:gd name="T11" fmla="*/ 473 h 90"/>
                                <a:gd name="T12" fmla="+- 0 2350 2040"/>
                                <a:gd name="T13" fmla="*/ T12 w 341"/>
                                <a:gd name="T14" fmla="+- 0 473 413"/>
                                <a:gd name="T15" fmla="*/ 473 h 90"/>
                                <a:gd name="T16" fmla="+- 0 2381 2040"/>
                                <a:gd name="T17" fmla="*/ T16 w 341"/>
                                <a:gd name="T18" fmla="+- 0 457 413"/>
                                <a:gd name="T19" fmla="*/ 457 h 90"/>
                                <a:gd name="T20" fmla="+- 0 2352 2040"/>
                                <a:gd name="T21" fmla="*/ T20 w 341"/>
                                <a:gd name="T22" fmla="+- 0 443 413"/>
                                <a:gd name="T23" fmla="*/ 443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312" y="30"/>
                                  </a:moveTo>
                                  <a:lnTo>
                                    <a:pt x="266" y="30"/>
                                  </a:lnTo>
                                  <a:lnTo>
                                    <a:pt x="266" y="60"/>
                                  </a:lnTo>
                                  <a:lnTo>
                                    <a:pt x="310" y="60"/>
                                  </a:lnTo>
                                  <a:lnTo>
                                    <a:pt x="341" y="44"/>
                                  </a:lnTo>
                                  <a:lnTo>
                                    <a:pt x="312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9" name="Group 932"/>
                        <wpg:cNvGrpSpPr>
                          <a:grpSpLocks/>
                        </wpg:cNvGrpSpPr>
                        <wpg:grpSpPr bwMode="auto">
                          <a:xfrm>
                            <a:off x="2040" y="468"/>
                            <a:ext cx="341" cy="90"/>
                            <a:chOff x="2040" y="468"/>
                            <a:chExt cx="341" cy="90"/>
                          </a:xfrm>
                        </wpg:grpSpPr>
                        <wps:wsp>
                          <wps:cNvPr id="1410" name="Freeform 933"/>
                          <wps:cNvSpPr>
                            <a:spLocks/>
                          </wps:cNvSpPr>
                          <wps:spPr bwMode="auto">
                            <a:xfrm>
                              <a:off x="2040" y="468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291 2040"/>
                                <a:gd name="T1" fmla="*/ T0 w 341"/>
                                <a:gd name="T2" fmla="+- 0 468 468"/>
                                <a:gd name="T3" fmla="*/ 468 h 90"/>
                                <a:gd name="T4" fmla="+- 0 2291 2040"/>
                                <a:gd name="T5" fmla="*/ T4 w 341"/>
                                <a:gd name="T6" fmla="+- 0 558 468"/>
                                <a:gd name="T7" fmla="*/ 558 h 90"/>
                                <a:gd name="T8" fmla="+- 0 2352 2040"/>
                                <a:gd name="T9" fmla="*/ T8 w 341"/>
                                <a:gd name="T10" fmla="+- 0 528 468"/>
                                <a:gd name="T11" fmla="*/ 528 h 90"/>
                                <a:gd name="T12" fmla="+- 0 2306 2040"/>
                                <a:gd name="T13" fmla="*/ T12 w 341"/>
                                <a:gd name="T14" fmla="+- 0 528 468"/>
                                <a:gd name="T15" fmla="*/ 528 h 90"/>
                                <a:gd name="T16" fmla="+- 0 2306 2040"/>
                                <a:gd name="T17" fmla="*/ T16 w 341"/>
                                <a:gd name="T18" fmla="+- 0 498 468"/>
                                <a:gd name="T19" fmla="*/ 498 h 90"/>
                                <a:gd name="T20" fmla="+- 0 2350 2040"/>
                                <a:gd name="T21" fmla="*/ T20 w 341"/>
                                <a:gd name="T22" fmla="+- 0 498 468"/>
                                <a:gd name="T23" fmla="*/ 498 h 90"/>
                                <a:gd name="T24" fmla="+- 0 2291 2040"/>
                                <a:gd name="T25" fmla="*/ T24 w 341"/>
                                <a:gd name="T26" fmla="+- 0 468 468"/>
                                <a:gd name="T27" fmla="*/ 468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251" y="0"/>
                                  </a:moveTo>
                                  <a:lnTo>
                                    <a:pt x="251" y="90"/>
                                  </a:lnTo>
                                  <a:lnTo>
                                    <a:pt x="312" y="60"/>
                                  </a:lnTo>
                                  <a:lnTo>
                                    <a:pt x="266" y="60"/>
                                  </a:lnTo>
                                  <a:lnTo>
                                    <a:pt x="266" y="30"/>
                                  </a:lnTo>
                                  <a:lnTo>
                                    <a:pt x="310" y="30"/>
                                  </a:lnTo>
                                  <a:lnTo>
                                    <a:pt x="2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1" name="Freeform 934"/>
                          <wps:cNvSpPr>
                            <a:spLocks/>
                          </wps:cNvSpPr>
                          <wps:spPr bwMode="auto">
                            <a:xfrm>
                              <a:off x="2040" y="468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291 2040"/>
                                <a:gd name="T1" fmla="*/ T0 w 341"/>
                                <a:gd name="T2" fmla="+- 0 498 468"/>
                                <a:gd name="T3" fmla="*/ 498 h 90"/>
                                <a:gd name="T4" fmla="+- 0 2040 2040"/>
                                <a:gd name="T5" fmla="*/ T4 w 341"/>
                                <a:gd name="T6" fmla="+- 0 498 468"/>
                                <a:gd name="T7" fmla="*/ 498 h 90"/>
                                <a:gd name="T8" fmla="+- 0 2040 2040"/>
                                <a:gd name="T9" fmla="*/ T8 w 341"/>
                                <a:gd name="T10" fmla="+- 0 528 468"/>
                                <a:gd name="T11" fmla="*/ 528 h 90"/>
                                <a:gd name="T12" fmla="+- 0 2291 2040"/>
                                <a:gd name="T13" fmla="*/ T12 w 341"/>
                                <a:gd name="T14" fmla="+- 0 528 468"/>
                                <a:gd name="T15" fmla="*/ 528 h 90"/>
                                <a:gd name="T16" fmla="+- 0 2291 2040"/>
                                <a:gd name="T17" fmla="*/ T16 w 341"/>
                                <a:gd name="T18" fmla="+- 0 498 468"/>
                                <a:gd name="T19" fmla="*/ 498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251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51" y="60"/>
                                  </a:lnTo>
                                  <a:lnTo>
                                    <a:pt x="251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2" name="Freeform 935"/>
                          <wps:cNvSpPr>
                            <a:spLocks/>
                          </wps:cNvSpPr>
                          <wps:spPr bwMode="auto">
                            <a:xfrm>
                              <a:off x="2040" y="468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350 2040"/>
                                <a:gd name="T1" fmla="*/ T0 w 341"/>
                                <a:gd name="T2" fmla="+- 0 498 468"/>
                                <a:gd name="T3" fmla="*/ 498 h 90"/>
                                <a:gd name="T4" fmla="+- 0 2306 2040"/>
                                <a:gd name="T5" fmla="*/ T4 w 341"/>
                                <a:gd name="T6" fmla="+- 0 498 468"/>
                                <a:gd name="T7" fmla="*/ 498 h 90"/>
                                <a:gd name="T8" fmla="+- 0 2306 2040"/>
                                <a:gd name="T9" fmla="*/ T8 w 341"/>
                                <a:gd name="T10" fmla="+- 0 528 468"/>
                                <a:gd name="T11" fmla="*/ 528 h 90"/>
                                <a:gd name="T12" fmla="+- 0 2352 2040"/>
                                <a:gd name="T13" fmla="*/ T12 w 341"/>
                                <a:gd name="T14" fmla="+- 0 528 468"/>
                                <a:gd name="T15" fmla="*/ 528 h 90"/>
                                <a:gd name="T16" fmla="+- 0 2381 2040"/>
                                <a:gd name="T17" fmla="*/ T16 w 341"/>
                                <a:gd name="T18" fmla="+- 0 514 468"/>
                                <a:gd name="T19" fmla="*/ 514 h 90"/>
                                <a:gd name="T20" fmla="+- 0 2350 2040"/>
                                <a:gd name="T21" fmla="*/ T20 w 341"/>
                                <a:gd name="T22" fmla="+- 0 498 468"/>
                                <a:gd name="T23" fmla="*/ 498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310" y="30"/>
                                  </a:moveTo>
                                  <a:lnTo>
                                    <a:pt x="266" y="30"/>
                                  </a:lnTo>
                                  <a:lnTo>
                                    <a:pt x="266" y="60"/>
                                  </a:lnTo>
                                  <a:lnTo>
                                    <a:pt x="312" y="60"/>
                                  </a:lnTo>
                                  <a:lnTo>
                                    <a:pt x="341" y="46"/>
                                  </a:lnTo>
                                  <a:lnTo>
                                    <a:pt x="31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3" name="Group 936"/>
                        <wpg:cNvGrpSpPr>
                          <a:grpSpLocks/>
                        </wpg:cNvGrpSpPr>
                        <wpg:grpSpPr bwMode="auto">
                          <a:xfrm>
                            <a:off x="2042" y="526"/>
                            <a:ext cx="341" cy="90"/>
                            <a:chOff x="2042" y="526"/>
                            <a:chExt cx="341" cy="90"/>
                          </a:xfrm>
                        </wpg:grpSpPr>
                        <wps:wsp>
                          <wps:cNvPr id="1414" name="Freeform 937"/>
                          <wps:cNvSpPr>
                            <a:spLocks/>
                          </wps:cNvSpPr>
                          <wps:spPr bwMode="auto">
                            <a:xfrm>
                              <a:off x="2042" y="526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293 2042"/>
                                <a:gd name="T1" fmla="*/ T0 w 341"/>
                                <a:gd name="T2" fmla="+- 0 526 526"/>
                                <a:gd name="T3" fmla="*/ 526 h 90"/>
                                <a:gd name="T4" fmla="+- 0 2293 2042"/>
                                <a:gd name="T5" fmla="*/ T4 w 341"/>
                                <a:gd name="T6" fmla="+- 0 616 526"/>
                                <a:gd name="T7" fmla="*/ 616 h 90"/>
                                <a:gd name="T8" fmla="+- 0 2354 2042"/>
                                <a:gd name="T9" fmla="*/ T8 w 341"/>
                                <a:gd name="T10" fmla="+- 0 586 526"/>
                                <a:gd name="T11" fmla="*/ 586 h 90"/>
                                <a:gd name="T12" fmla="+- 0 2309 2042"/>
                                <a:gd name="T13" fmla="*/ T12 w 341"/>
                                <a:gd name="T14" fmla="+- 0 586 526"/>
                                <a:gd name="T15" fmla="*/ 586 h 90"/>
                                <a:gd name="T16" fmla="+- 0 2309 2042"/>
                                <a:gd name="T17" fmla="*/ T16 w 341"/>
                                <a:gd name="T18" fmla="+- 0 556 526"/>
                                <a:gd name="T19" fmla="*/ 556 h 90"/>
                                <a:gd name="T20" fmla="+- 0 2352 2042"/>
                                <a:gd name="T21" fmla="*/ T20 w 341"/>
                                <a:gd name="T22" fmla="+- 0 556 526"/>
                                <a:gd name="T23" fmla="*/ 556 h 90"/>
                                <a:gd name="T24" fmla="+- 0 2293 2042"/>
                                <a:gd name="T25" fmla="*/ T24 w 341"/>
                                <a:gd name="T26" fmla="+- 0 526 526"/>
                                <a:gd name="T27" fmla="*/ 526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251" y="0"/>
                                  </a:moveTo>
                                  <a:lnTo>
                                    <a:pt x="251" y="90"/>
                                  </a:lnTo>
                                  <a:lnTo>
                                    <a:pt x="312" y="60"/>
                                  </a:lnTo>
                                  <a:lnTo>
                                    <a:pt x="267" y="60"/>
                                  </a:lnTo>
                                  <a:lnTo>
                                    <a:pt x="267" y="30"/>
                                  </a:lnTo>
                                  <a:lnTo>
                                    <a:pt x="310" y="30"/>
                                  </a:lnTo>
                                  <a:lnTo>
                                    <a:pt x="2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5" name="Freeform 938"/>
                          <wps:cNvSpPr>
                            <a:spLocks/>
                          </wps:cNvSpPr>
                          <wps:spPr bwMode="auto">
                            <a:xfrm>
                              <a:off x="2042" y="526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293 2042"/>
                                <a:gd name="T1" fmla="*/ T0 w 341"/>
                                <a:gd name="T2" fmla="+- 0 556 526"/>
                                <a:gd name="T3" fmla="*/ 556 h 90"/>
                                <a:gd name="T4" fmla="+- 0 2042 2042"/>
                                <a:gd name="T5" fmla="*/ T4 w 341"/>
                                <a:gd name="T6" fmla="+- 0 556 526"/>
                                <a:gd name="T7" fmla="*/ 556 h 90"/>
                                <a:gd name="T8" fmla="+- 0 2042 2042"/>
                                <a:gd name="T9" fmla="*/ T8 w 341"/>
                                <a:gd name="T10" fmla="+- 0 586 526"/>
                                <a:gd name="T11" fmla="*/ 586 h 90"/>
                                <a:gd name="T12" fmla="+- 0 2293 2042"/>
                                <a:gd name="T13" fmla="*/ T12 w 341"/>
                                <a:gd name="T14" fmla="+- 0 586 526"/>
                                <a:gd name="T15" fmla="*/ 586 h 90"/>
                                <a:gd name="T16" fmla="+- 0 2293 2042"/>
                                <a:gd name="T17" fmla="*/ T16 w 341"/>
                                <a:gd name="T18" fmla="+- 0 556 526"/>
                                <a:gd name="T19" fmla="*/ 556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251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51" y="60"/>
                                  </a:lnTo>
                                  <a:lnTo>
                                    <a:pt x="251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6" name="Freeform 939"/>
                          <wps:cNvSpPr>
                            <a:spLocks/>
                          </wps:cNvSpPr>
                          <wps:spPr bwMode="auto">
                            <a:xfrm>
                              <a:off x="2042" y="526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352 2042"/>
                                <a:gd name="T1" fmla="*/ T0 w 341"/>
                                <a:gd name="T2" fmla="+- 0 556 526"/>
                                <a:gd name="T3" fmla="*/ 556 h 90"/>
                                <a:gd name="T4" fmla="+- 0 2309 2042"/>
                                <a:gd name="T5" fmla="*/ T4 w 341"/>
                                <a:gd name="T6" fmla="+- 0 556 526"/>
                                <a:gd name="T7" fmla="*/ 556 h 90"/>
                                <a:gd name="T8" fmla="+- 0 2309 2042"/>
                                <a:gd name="T9" fmla="*/ T8 w 341"/>
                                <a:gd name="T10" fmla="+- 0 586 526"/>
                                <a:gd name="T11" fmla="*/ 586 h 90"/>
                                <a:gd name="T12" fmla="+- 0 2354 2042"/>
                                <a:gd name="T13" fmla="*/ T12 w 341"/>
                                <a:gd name="T14" fmla="+- 0 586 526"/>
                                <a:gd name="T15" fmla="*/ 586 h 90"/>
                                <a:gd name="T16" fmla="+- 0 2383 2042"/>
                                <a:gd name="T17" fmla="*/ T16 w 341"/>
                                <a:gd name="T18" fmla="+- 0 571 526"/>
                                <a:gd name="T19" fmla="*/ 571 h 90"/>
                                <a:gd name="T20" fmla="+- 0 2352 2042"/>
                                <a:gd name="T21" fmla="*/ T20 w 341"/>
                                <a:gd name="T22" fmla="+- 0 556 526"/>
                                <a:gd name="T23" fmla="*/ 556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310" y="30"/>
                                  </a:moveTo>
                                  <a:lnTo>
                                    <a:pt x="267" y="30"/>
                                  </a:lnTo>
                                  <a:lnTo>
                                    <a:pt x="267" y="60"/>
                                  </a:lnTo>
                                  <a:lnTo>
                                    <a:pt x="312" y="60"/>
                                  </a:lnTo>
                                  <a:lnTo>
                                    <a:pt x="341" y="45"/>
                                  </a:lnTo>
                                  <a:lnTo>
                                    <a:pt x="31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7" name="Group 940"/>
                        <wpg:cNvGrpSpPr>
                          <a:grpSpLocks/>
                        </wpg:cNvGrpSpPr>
                        <wpg:grpSpPr bwMode="auto">
                          <a:xfrm>
                            <a:off x="2042" y="582"/>
                            <a:ext cx="341" cy="90"/>
                            <a:chOff x="2042" y="582"/>
                            <a:chExt cx="341" cy="90"/>
                          </a:xfrm>
                        </wpg:grpSpPr>
                        <wps:wsp>
                          <wps:cNvPr id="1418" name="Freeform 941"/>
                          <wps:cNvSpPr>
                            <a:spLocks/>
                          </wps:cNvSpPr>
                          <wps:spPr bwMode="auto">
                            <a:xfrm>
                              <a:off x="2042" y="582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293 2042"/>
                                <a:gd name="T1" fmla="*/ T0 w 341"/>
                                <a:gd name="T2" fmla="+- 0 582 582"/>
                                <a:gd name="T3" fmla="*/ 582 h 90"/>
                                <a:gd name="T4" fmla="+- 0 2293 2042"/>
                                <a:gd name="T5" fmla="*/ T4 w 341"/>
                                <a:gd name="T6" fmla="+- 0 672 582"/>
                                <a:gd name="T7" fmla="*/ 672 h 90"/>
                                <a:gd name="T8" fmla="+- 0 2354 2042"/>
                                <a:gd name="T9" fmla="*/ T8 w 341"/>
                                <a:gd name="T10" fmla="+- 0 642 582"/>
                                <a:gd name="T11" fmla="*/ 642 h 90"/>
                                <a:gd name="T12" fmla="+- 0 2309 2042"/>
                                <a:gd name="T13" fmla="*/ T12 w 341"/>
                                <a:gd name="T14" fmla="+- 0 642 582"/>
                                <a:gd name="T15" fmla="*/ 642 h 90"/>
                                <a:gd name="T16" fmla="+- 0 2309 2042"/>
                                <a:gd name="T17" fmla="*/ T16 w 341"/>
                                <a:gd name="T18" fmla="+- 0 612 582"/>
                                <a:gd name="T19" fmla="*/ 612 h 90"/>
                                <a:gd name="T20" fmla="+- 0 2352 2042"/>
                                <a:gd name="T21" fmla="*/ T20 w 341"/>
                                <a:gd name="T22" fmla="+- 0 612 582"/>
                                <a:gd name="T23" fmla="*/ 612 h 90"/>
                                <a:gd name="T24" fmla="+- 0 2293 2042"/>
                                <a:gd name="T25" fmla="*/ T24 w 341"/>
                                <a:gd name="T26" fmla="+- 0 582 582"/>
                                <a:gd name="T27" fmla="*/ 582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251" y="0"/>
                                  </a:moveTo>
                                  <a:lnTo>
                                    <a:pt x="251" y="90"/>
                                  </a:lnTo>
                                  <a:lnTo>
                                    <a:pt x="312" y="60"/>
                                  </a:lnTo>
                                  <a:lnTo>
                                    <a:pt x="267" y="60"/>
                                  </a:lnTo>
                                  <a:lnTo>
                                    <a:pt x="267" y="30"/>
                                  </a:lnTo>
                                  <a:lnTo>
                                    <a:pt x="310" y="30"/>
                                  </a:lnTo>
                                  <a:lnTo>
                                    <a:pt x="2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9" name="Freeform 942"/>
                          <wps:cNvSpPr>
                            <a:spLocks/>
                          </wps:cNvSpPr>
                          <wps:spPr bwMode="auto">
                            <a:xfrm>
                              <a:off x="2042" y="582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293 2042"/>
                                <a:gd name="T1" fmla="*/ T0 w 341"/>
                                <a:gd name="T2" fmla="+- 0 612 582"/>
                                <a:gd name="T3" fmla="*/ 612 h 90"/>
                                <a:gd name="T4" fmla="+- 0 2042 2042"/>
                                <a:gd name="T5" fmla="*/ T4 w 341"/>
                                <a:gd name="T6" fmla="+- 0 612 582"/>
                                <a:gd name="T7" fmla="*/ 612 h 90"/>
                                <a:gd name="T8" fmla="+- 0 2042 2042"/>
                                <a:gd name="T9" fmla="*/ T8 w 341"/>
                                <a:gd name="T10" fmla="+- 0 642 582"/>
                                <a:gd name="T11" fmla="*/ 642 h 90"/>
                                <a:gd name="T12" fmla="+- 0 2293 2042"/>
                                <a:gd name="T13" fmla="*/ T12 w 341"/>
                                <a:gd name="T14" fmla="+- 0 642 582"/>
                                <a:gd name="T15" fmla="*/ 642 h 90"/>
                                <a:gd name="T16" fmla="+- 0 2293 2042"/>
                                <a:gd name="T17" fmla="*/ T16 w 341"/>
                                <a:gd name="T18" fmla="+- 0 612 582"/>
                                <a:gd name="T19" fmla="*/ 612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251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51" y="60"/>
                                  </a:lnTo>
                                  <a:lnTo>
                                    <a:pt x="251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0" name="Freeform 943"/>
                          <wps:cNvSpPr>
                            <a:spLocks/>
                          </wps:cNvSpPr>
                          <wps:spPr bwMode="auto">
                            <a:xfrm>
                              <a:off x="2042" y="582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352 2042"/>
                                <a:gd name="T1" fmla="*/ T0 w 341"/>
                                <a:gd name="T2" fmla="+- 0 612 582"/>
                                <a:gd name="T3" fmla="*/ 612 h 90"/>
                                <a:gd name="T4" fmla="+- 0 2309 2042"/>
                                <a:gd name="T5" fmla="*/ T4 w 341"/>
                                <a:gd name="T6" fmla="+- 0 612 582"/>
                                <a:gd name="T7" fmla="*/ 612 h 90"/>
                                <a:gd name="T8" fmla="+- 0 2309 2042"/>
                                <a:gd name="T9" fmla="*/ T8 w 341"/>
                                <a:gd name="T10" fmla="+- 0 642 582"/>
                                <a:gd name="T11" fmla="*/ 642 h 90"/>
                                <a:gd name="T12" fmla="+- 0 2354 2042"/>
                                <a:gd name="T13" fmla="*/ T12 w 341"/>
                                <a:gd name="T14" fmla="+- 0 642 582"/>
                                <a:gd name="T15" fmla="*/ 642 h 90"/>
                                <a:gd name="T16" fmla="+- 0 2383 2042"/>
                                <a:gd name="T17" fmla="*/ T16 w 341"/>
                                <a:gd name="T18" fmla="+- 0 628 582"/>
                                <a:gd name="T19" fmla="*/ 628 h 90"/>
                                <a:gd name="T20" fmla="+- 0 2352 2042"/>
                                <a:gd name="T21" fmla="*/ T20 w 341"/>
                                <a:gd name="T22" fmla="+- 0 612 582"/>
                                <a:gd name="T23" fmla="*/ 612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310" y="30"/>
                                  </a:moveTo>
                                  <a:lnTo>
                                    <a:pt x="267" y="30"/>
                                  </a:lnTo>
                                  <a:lnTo>
                                    <a:pt x="267" y="60"/>
                                  </a:lnTo>
                                  <a:lnTo>
                                    <a:pt x="312" y="60"/>
                                  </a:lnTo>
                                  <a:lnTo>
                                    <a:pt x="341" y="46"/>
                                  </a:lnTo>
                                  <a:lnTo>
                                    <a:pt x="31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1" name="Group 944"/>
                        <wpg:cNvGrpSpPr>
                          <a:grpSpLocks/>
                        </wpg:cNvGrpSpPr>
                        <wpg:grpSpPr bwMode="auto">
                          <a:xfrm>
                            <a:off x="2044" y="638"/>
                            <a:ext cx="341" cy="90"/>
                            <a:chOff x="2044" y="638"/>
                            <a:chExt cx="341" cy="90"/>
                          </a:xfrm>
                        </wpg:grpSpPr>
                        <wps:wsp>
                          <wps:cNvPr id="1422" name="Freeform 945"/>
                          <wps:cNvSpPr>
                            <a:spLocks/>
                          </wps:cNvSpPr>
                          <wps:spPr bwMode="auto">
                            <a:xfrm>
                              <a:off x="2044" y="638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294 2044"/>
                                <a:gd name="T1" fmla="*/ T0 w 341"/>
                                <a:gd name="T2" fmla="+- 0 638 638"/>
                                <a:gd name="T3" fmla="*/ 638 h 90"/>
                                <a:gd name="T4" fmla="+- 0 2294 2044"/>
                                <a:gd name="T5" fmla="*/ T4 w 341"/>
                                <a:gd name="T6" fmla="+- 0 728 638"/>
                                <a:gd name="T7" fmla="*/ 728 h 90"/>
                                <a:gd name="T8" fmla="+- 0 2355 2044"/>
                                <a:gd name="T9" fmla="*/ T8 w 341"/>
                                <a:gd name="T10" fmla="+- 0 698 638"/>
                                <a:gd name="T11" fmla="*/ 698 h 90"/>
                                <a:gd name="T12" fmla="+- 0 2310 2044"/>
                                <a:gd name="T13" fmla="*/ T12 w 341"/>
                                <a:gd name="T14" fmla="+- 0 698 638"/>
                                <a:gd name="T15" fmla="*/ 698 h 90"/>
                                <a:gd name="T16" fmla="+- 0 2310 2044"/>
                                <a:gd name="T17" fmla="*/ T16 w 341"/>
                                <a:gd name="T18" fmla="+- 0 668 638"/>
                                <a:gd name="T19" fmla="*/ 668 h 90"/>
                                <a:gd name="T20" fmla="+- 0 2354 2044"/>
                                <a:gd name="T21" fmla="*/ T20 w 341"/>
                                <a:gd name="T22" fmla="+- 0 668 638"/>
                                <a:gd name="T23" fmla="*/ 668 h 90"/>
                                <a:gd name="T24" fmla="+- 0 2294 2044"/>
                                <a:gd name="T25" fmla="*/ T24 w 341"/>
                                <a:gd name="T26" fmla="+- 0 638 638"/>
                                <a:gd name="T27" fmla="*/ 638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250" y="0"/>
                                  </a:moveTo>
                                  <a:lnTo>
                                    <a:pt x="250" y="90"/>
                                  </a:lnTo>
                                  <a:lnTo>
                                    <a:pt x="311" y="60"/>
                                  </a:lnTo>
                                  <a:lnTo>
                                    <a:pt x="266" y="60"/>
                                  </a:lnTo>
                                  <a:lnTo>
                                    <a:pt x="266" y="30"/>
                                  </a:lnTo>
                                  <a:lnTo>
                                    <a:pt x="310" y="30"/>
                                  </a:lnTo>
                                  <a:lnTo>
                                    <a:pt x="2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3" name="Freeform 946"/>
                          <wps:cNvSpPr>
                            <a:spLocks/>
                          </wps:cNvSpPr>
                          <wps:spPr bwMode="auto">
                            <a:xfrm>
                              <a:off x="2044" y="638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294 2044"/>
                                <a:gd name="T1" fmla="*/ T0 w 341"/>
                                <a:gd name="T2" fmla="+- 0 668 638"/>
                                <a:gd name="T3" fmla="*/ 668 h 90"/>
                                <a:gd name="T4" fmla="+- 0 2044 2044"/>
                                <a:gd name="T5" fmla="*/ T4 w 341"/>
                                <a:gd name="T6" fmla="+- 0 668 638"/>
                                <a:gd name="T7" fmla="*/ 668 h 90"/>
                                <a:gd name="T8" fmla="+- 0 2044 2044"/>
                                <a:gd name="T9" fmla="*/ T8 w 341"/>
                                <a:gd name="T10" fmla="+- 0 698 638"/>
                                <a:gd name="T11" fmla="*/ 698 h 90"/>
                                <a:gd name="T12" fmla="+- 0 2294 2044"/>
                                <a:gd name="T13" fmla="*/ T12 w 341"/>
                                <a:gd name="T14" fmla="+- 0 698 638"/>
                                <a:gd name="T15" fmla="*/ 698 h 90"/>
                                <a:gd name="T16" fmla="+- 0 2294 2044"/>
                                <a:gd name="T17" fmla="*/ T16 w 341"/>
                                <a:gd name="T18" fmla="+- 0 668 638"/>
                                <a:gd name="T19" fmla="*/ 668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25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50" y="60"/>
                                  </a:lnTo>
                                  <a:lnTo>
                                    <a:pt x="25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4" name="Freeform 947"/>
                          <wps:cNvSpPr>
                            <a:spLocks/>
                          </wps:cNvSpPr>
                          <wps:spPr bwMode="auto">
                            <a:xfrm>
                              <a:off x="2044" y="638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354 2044"/>
                                <a:gd name="T1" fmla="*/ T0 w 341"/>
                                <a:gd name="T2" fmla="+- 0 668 638"/>
                                <a:gd name="T3" fmla="*/ 668 h 90"/>
                                <a:gd name="T4" fmla="+- 0 2310 2044"/>
                                <a:gd name="T5" fmla="*/ T4 w 341"/>
                                <a:gd name="T6" fmla="+- 0 668 638"/>
                                <a:gd name="T7" fmla="*/ 668 h 90"/>
                                <a:gd name="T8" fmla="+- 0 2310 2044"/>
                                <a:gd name="T9" fmla="*/ T8 w 341"/>
                                <a:gd name="T10" fmla="+- 0 698 638"/>
                                <a:gd name="T11" fmla="*/ 698 h 90"/>
                                <a:gd name="T12" fmla="+- 0 2355 2044"/>
                                <a:gd name="T13" fmla="*/ T12 w 341"/>
                                <a:gd name="T14" fmla="+- 0 698 638"/>
                                <a:gd name="T15" fmla="*/ 698 h 90"/>
                                <a:gd name="T16" fmla="+- 0 2384 2044"/>
                                <a:gd name="T17" fmla="*/ T16 w 341"/>
                                <a:gd name="T18" fmla="+- 0 684 638"/>
                                <a:gd name="T19" fmla="*/ 684 h 90"/>
                                <a:gd name="T20" fmla="+- 0 2354 2044"/>
                                <a:gd name="T21" fmla="*/ T20 w 341"/>
                                <a:gd name="T22" fmla="+- 0 668 638"/>
                                <a:gd name="T23" fmla="*/ 668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310" y="30"/>
                                  </a:moveTo>
                                  <a:lnTo>
                                    <a:pt x="266" y="30"/>
                                  </a:lnTo>
                                  <a:lnTo>
                                    <a:pt x="266" y="60"/>
                                  </a:lnTo>
                                  <a:lnTo>
                                    <a:pt x="311" y="60"/>
                                  </a:lnTo>
                                  <a:lnTo>
                                    <a:pt x="340" y="46"/>
                                  </a:lnTo>
                                  <a:lnTo>
                                    <a:pt x="31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5" name="Group 948"/>
                        <wpg:cNvGrpSpPr>
                          <a:grpSpLocks/>
                        </wpg:cNvGrpSpPr>
                        <wpg:grpSpPr bwMode="auto">
                          <a:xfrm>
                            <a:off x="2044" y="696"/>
                            <a:ext cx="341" cy="90"/>
                            <a:chOff x="2044" y="696"/>
                            <a:chExt cx="341" cy="90"/>
                          </a:xfrm>
                        </wpg:grpSpPr>
                        <wps:wsp>
                          <wps:cNvPr id="1426" name="Freeform 949"/>
                          <wps:cNvSpPr>
                            <a:spLocks/>
                          </wps:cNvSpPr>
                          <wps:spPr bwMode="auto">
                            <a:xfrm>
                              <a:off x="2044" y="696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294 2044"/>
                                <a:gd name="T1" fmla="*/ T0 w 341"/>
                                <a:gd name="T2" fmla="+- 0 696 696"/>
                                <a:gd name="T3" fmla="*/ 696 h 90"/>
                                <a:gd name="T4" fmla="+- 0 2294 2044"/>
                                <a:gd name="T5" fmla="*/ T4 w 341"/>
                                <a:gd name="T6" fmla="+- 0 786 696"/>
                                <a:gd name="T7" fmla="*/ 786 h 90"/>
                                <a:gd name="T8" fmla="+- 0 2354 2044"/>
                                <a:gd name="T9" fmla="*/ T8 w 341"/>
                                <a:gd name="T10" fmla="+- 0 756 696"/>
                                <a:gd name="T11" fmla="*/ 756 h 90"/>
                                <a:gd name="T12" fmla="+- 0 2310 2044"/>
                                <a:gd name="T13" fmla="*/ T12 w 341"/>
                                <a:gd name="T14" fmla="+- 0 756 696"/>
                                <a:gd name="T15" fmla="*/ 756 h 90"/>
                                <a:gd name="T16" fmla="+- 0 2310 2044"/>
                                <a:gd name="T17" fmla="*/ T16 w 341"/>
                                <a:gd name="T18" fmla="+- 0 726 696"/>
                                <a:gd name="T19" fmla="*/ 726 h 90"/>
                                <a:gd name="T20" fmla="+- 0 2355 2044"/>
                                <a:gd name="T21" fmla="*/ T20 w 341"/>
                                <a:gd name="T22" fmla="+- 0 726 696"/>
                                <a:gd name="T23" fmla="*/ 726 h 90"/>
                                <a:gd name="T24" fmla="+- 0 2294 2044"/>
                                <a:gd name="T25" fmla="*/ T24 w 341"/>
                                <a:gd name="T26" fmla="+- 0 696 696"/>
                                <a:gd name="T27" fmla="*/ 696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250" y="0"/>
                                  </a:moveTo>
                                  <a:lnTo>
                                    <a:pt x="250" y="90"/>
                                  </a:lnTo>
                                  <a:lnTo>
                                    <a:pt x="310" y="60"/>
                                  </a:lnTo>
                                  <a:lnTo>
                                    <a:pt x="266" y="60"/>
                                  </a:lnTo>
                                  <a:lnTo>
                                    <a:pt x="266" y="30"/>
                                  </a:lnTo>
                                  <a:lnTo>
                                    <a:pt x="311" y="30"/>
                                  </a:lnTo>
                                  <a:lnTo>
                                    <a:pt x="2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7" name="Freeform 950"/>
                          <wps:cNvSpPr>
                            <a:spLocks/>
                          </wps:cNvSpPr>
                          <wps:spPr bwMode="auto">
                            <a:xfrm>
                              <a:off x="2044" y="696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294 2044"/>
                                <a:gd name="T1" fmla="*/ T0 w 341"/>
                                <a:gd name="T2" fmla="+- 0 726 696"/>
                                <a:gd name="T3" fmla="*/ 726 h 90"/>
                                <a:gd name="T4" fmla="+- 0 2044 2044"/>
                                <a:gd name="T5" fmla="*/ T4 w 341"/>
                                <a:gd name="T6" fmla="+- 0 726 696"/>
                                <a:gd name="T7" fmla="*/ 726 h 90"/>
                                <a:gd name="T8" fmla="+- 0 2044 2044"/>
                                <a:gd name="T9" fmla="*/ T8 w 341"/>
                                <a:gd name="T10" fmla="+- 0 756 696"/>
                                <a:gd name="T11" fmla="*/ 756 h 90"/>
                                <a:gd name="T12" fmla="+- 0 2294 2044"/>
                                <a:gd name="T13" fmla="*/ T12 w 341"/>
                                <a:gd name="T14" fmla="+- 0 756 696"/>
                                <a:gd name="T15" fmla="*/ 756 h 90"/>
                                <a:gd name="T16" fmla="+- 0 2294 2044"/>
                                <a:gd name="T17" fmla="*/ T16 w 341"/>
                                <a:gd name="T18" fmla="+- 0 726 696"/>
                                <a:gd name="T19" fmla="*/ 726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25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50" y="60"/>
                                  </a:lnTo>
                                  <a:lnTo>
                                    <a:pt x="25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8" name="Freeform 951"/>
                          <wps:cNvSpPr>
                            <a:spLocks/>
                          </wps:cNvSpPr>
                          <wps:spPr bwMode="auto">
                            <a:xfrm>
                              <a:off x="2044" y="696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355 2044"/>
                                <a:gd name="T1" fmla="*/ T0 w 341"/>
                                <a:gd name="T2" fmla="+- 0 726 696"/>
                                <a:gd name="T3" fmla="*/ 726 h 90"/>
                                <a:gd name="T4" fmla="+- 0 2310 2044"/>
                                <a:gd name="T5" fmla="*/ T4 w 341"/>
                                <a:gd name="T6" fmla="+- 0 726 696"/>
                                <a:gd name="T7" fmla="*/ 726 h 90"/>
                                <a:gd name="T8" fmla="+- 0 2310 2044"/>
                                <a:gd name="T9" fmla="*/ T8 w 341"/>
                                <a:gd name="T10" fmla="+- 0 756 696"/>
                                <a:gd name="T11" fmla="*/ 756 h 90"/>
                                <a:gd name="T12" fmla="+- 0 2354 2044"/>
                                <a:gd name="T13" fmla="*/ T12 w 341"/>
                                <a:gd name="T14" fmla="+- 0 756 696"/>
                                <a:gd name="T15" fmla="*/ 756 h 90"/>
                                <a:gd name="T16" fmla="+- 0 2384 2044"/>
                                <a:gd name="T17" fmla="*/ T16 w 341"/>
                                <a:gd name="T18" fmla="+- 0 740 696"/>
                                <a:gd name="T19" fmla="*/ 740 h 90"/>
                                <a:gd name="T20" fmla="+- 0 2355 2044"/>
                                <a:gd name="T21" fmla="*/ T20 w 341"/>
                                <a:gd name="T22" fmla="+- 0 726 696"/>
                                <a:gd name="T23" fmla="*/ 726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311" y="30"/>
                                  </a:moveTo>
                                  <a:lnTo>
                                    <a:pt x="266" y="30"/>
                                  </a:lnTo>
                                  <a:lnTo>
                                    <a:pt x="266" y="60"/>
                                  </a:lnTo>
                                  <a:lnTo>
                                    <a:pt x="310" y="60"/>
                                  </a:lnTo>
                                  <a:lnTo>
                                    <a:pt x="340" y="44"/>
                                  </a:lnTo>
                                  <a:lnTo>
                                    <a:pt x="311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9" name="Group 952"/>
                        <wpg:cNvGrpSpPr>
                          <a:grpSpLocks/>
                        </wpg:cNvGrpSpPr>
                        <wpg:grpSpPr bwMode="auto">
                          <a:xfrm>
                            <a:off x="2044" y="752"/>
                            <a:ext cx="341" cy="90"/>
                            <a:chOff x="2044" y="752"/>
                            <a:chExt cx="341" cy="90"/>
                          </a:xfrm>
                        </wpg:grpSpPr>
                        <wps:wsp>
                          <wps:cNvPr id="1430" name="Freeform 953"/>
                          <wps:cNvSpPr>
                            <a:spLocks/>
                          </wps:cNvSpPr>
                          <wps:spPr bwMode="auto">
                            <a:xfrm>
                              <a:off x="2044" y="752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294 2044"/>
                                <a:gd name="T1" fmla="*/ T0 w 341"/>
                                <a:gd name="T2" fmla="+- 0 752 752"/>
                                <a:gd name="T3" fmla="*/ 752 h 90"/>
                                <a:gd name="T4" fmla="+- 0 2294 2044"/>
                                <a:gd name="T5" fmla="*/ T4 w 341"/>
                                <a:gd name="T6" fmla="+- 0 842 752"/>
                                <a:gd name="T7" fmla="*/ 842 h 90"/>
                                <a:gd name="T8" fmla="+- 0 2354 2044"/>
                                <a:gd name="T9" fmla="*/ T8 w 341"/>
                                <a:gd name="T10" fmla="+- 0 812 752"/>
                                <a:gd name="T11" fmla="*/ 812 h 90"/>
                                <a:gd name="T12" fmla="+- 0 2310 2044"/>
                                <a:gd name="T13" fmla="*/ T12 w 341"/>
                                <a:gd name="T14" fmla="+- 0 812 752"/>
                                <a:gd name="T15" fmla="*/ 812 h 90"/>
                                <a:gd name="T16" fmla="+- 0 2310 2044"/>
                                <a:gd name="T17" fmla="*/ T16 w 341"/>
                                <a:gd name="T18" fmla="+- 0 782 752"/>
                                <a:gd name="T19" fmla="*/ 782 h 90"/>
                                <a:gd name="T20" fmla="+- 0 2355 2044"/>
                                <a:gd name="T21" fmla="*/ T20 w 341"/>
                                <a:gd name="T22" fmla="+- 0 782 752"/>
                                <a:gd name="T23" fmla="*/ 782 h 90"/>
                                <a:gd name="T24" fmla="+- 0 2294 2044"/>
                                <a:gd name="T25" fmla="*/ T24 w 341"/>
                                <a:gd name="T26" fmla="+- 0 752 752"/>
                                <a:gd name="T27" fmla="*/ 752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250" y="0"/>
                                  </a:moveTo>
                                  <a:lnTo>
                                    <a:pt x="250" y="90"/>
                                  </a:lnTo>
                                  <a:lnTo>
                                    <a:pt x="310" y="60"/>
                                  </a:lnTo>
                                  <a:lnTo>
                                    <a:pt x="266" y="60"/>
                                  </a:lnTo>
                                  <a:lnTo>
                                    <a:pt x="266" y="30"/>
                                  </a:lnTo>
                                  <a:lnTo>
                                    <a:pt x="311" y="30"/>
                                  </a:lnTo>
                                  <a:lnTo>
                                    <a:pt x="2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1" name="Freeform 954"/>
                          <wps:cNvSpPr>
                            <a:spLocks/>
                          </wps:cNvSpPr>
                          <wps:spPr bwMode="auto">
                            <a:xfrm>
                              <a:off x="2044" y="752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294 2044"/>
                                <a:gd name="T1" fmla="*/ T0 w 341"/>
                                <a:gd name="T2" fmla="+- 0 782 752"/>
                                <a:gd name="T3" fmla="*/ 782 h 90"/>
                                <a:gd name="T4" fmla="+- 0 2044 2044"/>
                                <a:gd name="T5" fmla="*/ T4 w 341"/>
                                <a:gd name="T6" fmla="+- 0 782 752"/>
                                <a:gd name="T7" fmla="*/ 782 h 90"/>
                                <a:gd name="T8" fmla="+- 0 2044 2044"/>
                                <a:gd name="T9" fmla="*/ T8 w 341"/>
                                <a:gd name="T10" fmla="+- 0 812 752"/>
                                <a:gd name="T11" fmla="*/ 812 h 90"/>
                                <a:gd name="T12" fmla="+- 0 2294 2044"/>
                                <a:gd name="T13" fmla="*/ T12 w 341"/>
                                <a:gd name="T14" fmla="+- 0 812 752"/>
                                <a:gd name="T15" fmla="*/ 812 h 90"/>
                                <a:gd name="T16" fmla="+- 0 2294 2044"/>
                                <a:gd name="T17" fmla="*/ T16 w 341"/>
                                <a:gd name="T18" fmla="+- 0 782 752"/>
                                <a:gd name="T19" fmla="*/ 782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25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50" y="60"/>
                                  </a:lnTo>
                                  <a:lnTo>
                                    <a:pt x="25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2" name="Freeform 955"/>
                          <wps:cNvSpPr>
                            <a:spLocks/>
                          </wps:cNvSpPr>
                          <wps:spPr bwMode="auto">
                            <a:xfrm>
                              <a:off x="2044" y="752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355 2044"/>
                                <a:gd name="T1" fmla="*/ T0 w 341"/>
                                <a:gd name="T2" fmla="+- 0 782 752"/>
                                <a:gd name="T3" fmla="*/ 782 h 90"/>
                                <a:gd name="T4" fmla="+- 0 2310 2044"/>
                                <a:gd name="T5" fmla="*/ T4 w 341"/>
                                <a:gd name="T6" fmla="+- 0 782 752"/>
                                <a:gd name="T7" fmla="*/ 782 h 90"/>
                                <a:gd name="T8" fmla="+- 0 2310 2044"/>
                                <a:gd name="T9" fmla="*/ T8 w 341"/>
                                <a:gd name="T10" fmla="+- 0 812 752"/>
                                <a:gd name="T11" fmla="*/ 812 h 90"/>
                                <a:gd name="T12" fmla="+- 0 2354 2044"/>
                                <a:gd name="T13" fmla="*/ T12 w 341"/>
                                <a:gd name="T14" fmla="+- 0 812 752"/>
                                <a:gd name="T15" fmla="*/ 812 h 90"/>
                                <a:gd name="T16" fmla="+- 0 2384 2044"/>
                                <a:gd name="T17" fmla="*/ T16 w 341"/>
                                <a:gd name="T18" fmla="+- 0 797 752"/>
                                <a:gd name="T19" fmla="*/ 797 h 90"/>
                                <a:gd name="T20" fmla="+- 0 2355 2044"/>
                                <a:gd name="T21" fmla="*/ T20 w 341"/>
                                <a:gd name="T22" fmla="+- 0 782 752"/>
                                <a:gd name="T23" fmla="*/ 782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311" y="30"/>
                                  </a:moveTo>
                                  <a:lnTo>
                                    <a:pt x="266" y="30"/>
                                  </a:lnTo>
                                  <a:lnTo>
                                    <a:pt x="266" y="60"/>
                                  </a:lnTo>
                                  <a:lnTo>
                                    <a:pt x="310" y="60"/>
                                  </a:lnTo>
                                  <a:lnTo>
                                    <a:pt x="340" y="45"/>
                                  </a:lnTo>
                                  <a:lnTo>
                                    <a:pt x="311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3" name="Group 956"/>
                        <wpg:cNvGrpSpPr>
                          <a:grpSpLocks/>
                        </wpg:cNvGrpSpPr>
                        <wpg:grpSpPr bwMode="auto">
                          <a:xfrm>
                            <a:off x="2042" y="810"/>
                            <a:ext cx="341" cy="90"/>
                            <a:chOff x="2042" y="810"/>
                            <a:chExt cx="341" cy="90"/>
                          </a:xfrm>
                        </wpg:grpSpPr>
                        <wps:wsp>
                          <wps:cNvPr id="1434" name="Freeform 957"/>
                          <wps:cNvSpPr>
                            <a:spLocks/>
                          </wps:cNvSpPr>
                          <wps:spPr bwMode="auto">
                            <a:xfrm>
                              <a:off x="2042" y="810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293 2042"/>
                                <a:gd name="T1" fmla="*/ T0 w 341"/>
                                <a:gd name="T2" fmla="+- 0 810 810"/>
                                <a:gd name="T3" fmla="*/ 810 h 90"/>
                                <a:gd name="T4" fmla="+- 0 2293 2042"/>
                                <a:gd name="T5" fmla="*/ T4 w 341"/>
                                <a:gd name="T6" fmla="+- 0 900 810"/>
                                <a:gd name="T7" fmla="*/ 900 h 90"/>
                                <a:gd name="T8" fmla="+- 0 2352 2042"/>
                                <a:gd name="T9" fmla="*/ T8 w 341"/>
                                <a:gd name="T10" fmla="+- 0 870 810"/>
                                <a:gd name="T11" fmla="*/ 870 h 90"/>
                                <a:gd name="T12" fmla="+- 0 2309 2042"/>
                                <a:gd name="T13" fmla="*/ T12 w 341"/>
                                <a:gd name="T14" fmla="+- 0 870 810"/>
                                <a:gd name="T15" fmla="*/ 870 h 90"/>
                                <a:gd name="T16" fmla="+- 0 2309 2042"/>
                                <a:gd name="T17" fmla="*/ T16 w 341"/>
                                <a:gd name="T18" fmla="+- 0 840 810"/>
                                <a:gd name="T19" fmla="*/ 840 h 90"/>
                                <a:gd name="T20" fmla="+- 0 2354 2042"/>
                                <a:gd name="T21" fmla="*/ T20 w 341"/>
                                <a:gd name="T22" fmla="+- 0 840 810"/>
                                <a:gd name="T23" fmla="*/ 840 h 90"/>
                                <a:gd name="T24" fmla="+- 0 2293 2042"/>
                                <a:gd name="T25" fmla="*/ T24 w 341"/>
                                <a:gd name="T26" fmla="+- 0 810 810"/>
                                <a:gd name="T27" fmla="*/ 810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251" y="0"/>
                                  </a:moveTo>
                                  <a:lnTo>
                                    <a:pt x="251" y="90"/>
                                  </a:lnTo>
                                  <a:lnTo>
                                    <a:pt x="310" y="60"/>
                                  </a:lnTo>
                                  <a:lnTo>
                                    <a:pt x="267" y="60"/>
                                  </a:lnTo>
                                  <a:lnTo>
                                    <a:pt x="267" y="30"/>
                                  </a:lnTo>
                                  <a:lnTo>
                                    <a:pt x="312" y="30"/>
                                  </a:lnTo>
                                  <a:lnTo>
                                    <a:pt x="2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5" name="Freeform 958"/>
                          <wps:cNvSpPr>
                            <a:spLocks/>
                          </wps:cNvSpPr>
                          <wps:spPr bwMode="auto">
                            <a:xfrm>
                              <a:off x="2042" y="810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293 2042"/>
                                <a:gd name="T1" fmla="*/ T0 w 341"/>
                                <a:gd name="T2" fmla="+- 0 840 810"/>
                                <a:gd name="T3" fmla="*/ 840 h 90"/>
                                <a:gd name="T4" fmla="+- 0 2042 2042"/>
                                <a:gd name="T5" fmla="*/ T4 w 341"/>
                                <a:gd name="T6" fmla="+- 0 840 810"/>
                                <a:gd name="T7" fmla="*/ 840 h 90"/>
                                <a:gd name="T8" fmla="+- 0 2042 2042"/>
                                <a:gd name="T9" fmla="*/ T8 w 341"/>
                                <a:gd name="T10" fmla="+- 0 870 810"/>
                                <a:gd name="T11" fmla="*/ 870 h 90"/>
                                <a:gd name="T12" fmla="+- 0 2293 2042"/>
                                <a:gd name="T13" fmla="*/ T12 w 341"/>
                                <a:gd name="T14" fmla="+- 0 870 810"/>
                                <a:gd name="T15" fmla="*/ 870 h 90"/>
                                <a:gd name="T16" fmla="+- 0 2293 2042"/>
                                <a:gd name="T17" fmla="*/ T16 w 341"/>
                                <a:gd name="T18" fmla="+- 0 840 810"/>
                                <a:gd name="T19" fmla="*/ 840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251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51" y="60"/>
                                  </a:lnTo>
                                  <a:lnTo>
                                    <a:pt x="251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6" name="Freeform 959"/>
                          <wps:cNvSpPr>
                            <a:spLocks/>
                          </wps:cNvSpPr>
                          <wps:spPr bwMode="auto">
                            <a:xfrm>
                              <a:off x="2042" y="810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354 2042"/>
                                <a:gd name="T1" fmla="*/ T0 w 341"/>
                                <a:gd name="T2" fmla="+- 0 840 810"/>
                                <a:gd name="T3" fmla="*/ 840 h 90"/>
                                <a:gd name="T4" fmla="+- 0 2309 2042"/>
                                <a:gd name="T5" fmla="*/ T4 w 341"/>
                                <a:gd name="T6" fmla="+- 0 840 810"/>
                                <a:gd name="T7" fmla="*/ 840 h 90"/>
                                <a:gd name="T8" fmla="+- 0 2309 2042"/>
                                <a:gd name="T9" fmla="*/ T8 w 341"/>
                                <a:gd name="T10" fmla="+- 0 870 810"/>
                                <a:gd name="T11" fmla="*/ 870 h 90"/>
                                <a:gd name="T12" fmla="+- 0 2352 2042"/>
                                <a:gd name="T13" fmla="*/ T12 w 341"/>
                                <a:gd name="T14" fmla="+- 0 870 810"/>
                                <a:gd name="T15" fmla="*/ 870 h 90"/>
                                <a:gd name="T16" fmla="+- 0 2383 2042"/>
                                <a:gd name="T17" fmla="*/ T16 w 341"/>
                                <a:gd name="T18" fmla="+- 0 854 810"/>
                                <a:gd name="T19" fmla="*/ 854 h 90"/>
                                <a:gd name="T20" fmla="+- 0 2354 2042"/>
                                <a:gd name="T21" fmla="*/ T20 w 341"/>
                                <a:gd name="T22" fmla="+- 0 840 810"/>
                                <a:gd name="T23" fmla="*/ 840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312" y="30"/>
                                  </a:moveTo>
                                  <a:lnTo>
                                    <a:pt x="267" y="30"/>
                                  </a:lnTo>
                                  <a:lnTo>
                                    <a:pt x="267" y="60"/>
                                  </a:lnTo>
                                  <a:lnTo>
                                    <a:pt x="310" y="60"/>
                                  </a:lnTo>
                                  <a:lnTo>
                                    <a:pt x="341" y="44"/>
                                  </a:lnTo>
                                  <a:lnTo>
                                    <a:pt x="312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7" name="Group 960"/>
                        <wpg:cNvGrpSpPr>
                          <a:grpSpLocks/>
                        </wpg:cNvGrpSpPr>
                        <wpg:grpSpPr bwMode="auto">
                          <a:xfrm>
                            <a:off x="2044" y="866"/>
                            <a:ext cx="341" cy="90"/>
                            <a:chOff x="2044" y="866"/>
                            <a:chExt cx="341" cy="90"/>
                          </a:xfrm>
                        </wpg:grpSpPr>
                        <wps:wsp>
                          <wps:cNvPr id="1438" name="Freeform 961"/>
                          <wps:cNvSpPr>
                            <a:spLocks/>
                          </wps:cNvSpPr>
                          <wps:spPr bwMode="auto">
                            <a:xfrm>
                              <a:off x="2044" y="866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294 2044"/>
                                <a:gd name="T1" fmla="*/ T0 w 341"/>
                                <a:gd name="T2" fmla="+- 0 866 866"/>
                                <a:gd name="T3" fmla="*/ 866 h 90"/>
                                <a:gd name="T4" fmla="+- 0 2294 2044"/>
                                <a:gd name="T5" fmla="*/ T4 w 341"/>
                                <a:gd name="T6" fmla="+- 0 956 866"/>
                                <a:gd name="T7" fmla="*/ 956 h 90"/>
                                <a:gd name="T8" fmla="+- 0 2354 2044"/>
                                <a:gd name="T9" fmla="*/ T8 w 341"/>
                                <a:gd name="T10" fmla="+- 0 926 866"/>
                                <a:gd name="T11" fmla="*/ 926 h 90"/>
                                <a:gd name="T12" fmla="+- 0 2310 2044"/>
                                <a:gd name="T13" fmla="*/ T12 w 341"/>
                                <a:gd name="T14" fmla="+- 0 926 866"/>
                                <a:gd name="T15" fmla="*/ 926 h 90"/>
                                <a:gd name="T16" fmla="+- 0 2310 2044"/>
                                <a:gd name="T17" fmla="*/ T16 w 341"/>
                                <a:gd name="T18" fmla="+- 0 896 866"/>
                                <a:gd name="T19" fmla="*/ 896 h 90"/>
                                <a:gd name="T20" fmla="+- 0 2355 2044"/>
                                <a:gd name="T21" fmla="*/ T20 w 341"/>
                                <a:gd name="T22" fmla="+- 0 896 866"/>
                                <a:gd name="T23" fmla="*/ 896 h 90"/>
                                <a:gd name="T24" fmla="+- 0 2294 2044"/>
                                <a:gd name="T25" fmla="*/ T24 w 341"/>
                                <a:gd name="T26" fmla="+- 0 866 866"/>
                                <a:gd name="T27" fmla="*/ 866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250" y="0"/>
                                  </a:moveTo>
                                  <a:lnTo>
                                    <a:pt x="250" y="90"/>
                                  </a:lnTo>
                                  <a:lnTo>
                                    <a:pt x="310" y="60"/>
                                  </a:lnTo>
                                  <a:lnTo>
                                    <a:pt x="266" y="60"/>
                                  </a:lnTo>
                                  <a:lnTo>
                                    <a:pt x="266" y="30"/>
                                  </a:lnTo>
                                  <a:lnTo>
                                    <a:pt x="311" y="30"/>
                                  </a:lnTo>
                                  <a:lnTo>
                                    <a:pt x="2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9" name="Freeform 962"/>
                          <wps:cNvSpPr>
                            <a:spLocks/>
                          </wps:cNvSpPr>
                          <wps:spPr bwMode="auto">
                            <a:xfrm>
                              <a:off x="2044" y="866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294 2044"/>
                                <a:gd name="T1" fmla="*/ T0 w 341"/>
                                <a:gd name="T2" fmla="+- 0 896 866"/>
                                <a:gd name="T3" fmla="*/ 896 h 90"/>
                                <a:gd name="T4" fmla="+- 0 2044 2044"/>
                                <a:gd name="T5" fmla="*/ T4 w 341"/>
                                <a:gd name="T6" fmla="+- 0 896 866"/>
                                <a:gd name="T7" fmla="*/ 896 h 90"/>
                                <a:gd name="T8" fmla="+- 0 2044 2044"/>
                                <a:gd name="T9" fmla="*/ T8 w 341"/>
                                <a:gd name="T10" fmla="+- 0 926 866"/>
                                <a:gd name="T11" fmla="*/ 926 h 90"/>
                                <a:gd name="T12" fmla="+- 0 2294 2044"/>
                                <a:gd name="T13" fmla="*/ T12 w 341"/>
                                <a:gd name="T14" fmla="+- 0 926 866"/>
                                <a:gd name="T15" fmla="*/ 926 h 90"/>
                                <a:gd name="T16" fmla="+- 0 2294 2044"/>
                                <a:gd name="T17" fmla="*/ T16 w 341"/>
                                <a:gd name="T18" fmla="+- 0 896 866"/>
                                <a:gd name="T19" fmla="*/ 896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25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50" y="60"/>
                                  </a:lnTo>
                                  <a:lnTo>
                                    <a:pt x="25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" name="Freeform 963"/>
                          <wps:cNvSpPr>
                            <a:spLocks/>
                          </wps:cNvSpPr>
                          <wps:spPr bwMode="auto">
                            <a:xfrm>
                              <a:off x="2044" y="866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355 2044"/>
                                <a:gd name="T1" fmla="*/ T0 w 341"/>
                                <a:gd name="T2" fmla="+- 0 896 866"/>
                                <a:gd name="T3" fmla="*/ 896 h 90"/>
                                <a:gd name="T4" fmla="+- 0 2310 2044"/>
                                <a:gd name="T5" fmla="*/ T4 w 341"/>
                                <a:gd name="T6" fmla="+- 0 896 866"/>
                                <a:gd name="T7" fmla="*/ 896 h 90"/>
                                <a:gd name="T8" fmla="+- 0 2310 2044"/>
                                <a:gd name="T9" fmla="*/ T8 w 341"/>
                                <a:gd name="T10" fmla="+- 0 926 866"/>
                                <a:gd name="T11" fmla="*/ 926 h 90"/>
                                <a:gd name="T12" fmla="+- 0 2354 2044"/>
                                <a:gd name="T13" fmla="*/ T12 w 341"/>
                                <a:gd name="T14" fmla="+- 0 926 866"/>
                                <a:gd name="T15" fmla="*/ 926 h 90"/>
                                <a:gd name="T16" fmla="+- 0 2384 2044"/>
                                <a:gd name="T17" fmla="*/ T16 w 341"/>
                                <a:gd name="T18" fmla="+- 0 911 866"/>
                                <a:gd name="T19" fmla="*/ 911 h 90"/>
                                <a:gd name="T20" fmla="+- 0 2355 2044"/>
                                <a:gd name="T21" fmla="*/ T20 w 341"/>
                                <a:gd name="T22" fmla="+- 0 896 866"/>
                                <a:gd name="T23" fmla="*/ 896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311" y="30"/>
                                  </a:moveTo>
                                  <a:lnTo>
                                    <a:pt x="266" y="30"/>
                                  </a:lnTo>
                                  <a:lnTo>
                                    <a:pt x="266" y="60"/>
                                  </a:lnTo>
                                  <a:lnTo>
                                    <a:pt x="310" y="60"/>
                                  </a:lnTo>
                                  <a:lnTo>
                                    <a:pt x="340" y="45"/>
                                  </a:lnTo>
                                  <a:lnTo>
                                    <a:pt x="311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1" name="Group 964"/>
                        <wpg:cNvGrpSpPr>
                          <a:grpSpLocks/>
                        </wpg:cNvGrpSpPr>
                        <wpg:grpSpPr bwMode="auto">
                          <a:xfrm>
                            <a:off x="2044" y="923"/>
                            <a:ext cx="341" cy="90"/>
                            <a:chOff x="2044" y="923"/>
                            <a:chExt cx="341" cy="90"/>
                          </a:xfrm>
                        </wpg:grpSpPr>
                        <wps:wsp>
                          <wps:cNvPr id="1442" name="Freeform 965"/>
                          <wps:cNvSpPr>
                            <a:spLocks/>
                          </wps:cNvSpPr>
                          <wps:spPr bwMode="auto">
                            <a:xfrm>
                              <a:off x="2044" y="923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294 2044"/>
                                <a:gd name="T1" fmla="*/ T0 w 341"/>
                                <a:gd name="T2" fmla="+- 0 923 923"/>
                                <a:gd name="T3" fmla="*/ 923 h 90"/>
                                <a:gd name="T4" fmla="+- 0 2294 2044"/>
                                <a:gd name="T5" fmla="*/ T4 w 341"/>
                                <a:gd name="T6" fmla="+- 0 1013 923"/>
                                <a:gd name="T7" fmla="*/ 1013 h 90"/>
                                <a:gd name="T8" fmla="+- 0 2354 2044"/>
                                <a:gd name="T9" fmla="*/ T8 w 341"/>
                                <a:gd name="T10" fmla="+- 0 983 923"/>
                                <a:gd name="T11" fmla="*/ 983 h 90"/>
                                <a:gd name="T12" fmla="+- 0 2310 2044"/>
                                <a:gd name="T13" fmla="*/ T12 w 341"/>
                                <a:gd name="T14" fmla="+- 0 983 923"/>
                                <a:gd name="T15" fmla="*/ 983 h 90"/>
                                <a:gd name="T16" fmla="+- 0 2310 2044"/>
                                <a:gd name="T17" fmla="*/ T16 w 341"/>
                                <a:gd name="T18" fmla="+- 0 953 923"/>
                                <a:gd name="T19" fmla="*/ 953 h 90"/>
                                <a:gd name="T20" fmla="+- 0 2355 2044"/>
                                <a:gd name="T21" fmla="*/ T20 w 341"/>
                                <a:gd name="T22" fmla="+- 0 953 923"/>
                                <a:gd name="T23" fmla="*/ 953 h 90"/>
                                <a:gd name="T24" fmla="+- 0 2294 2044"/>
                                <a:gd name="T25" fmla="*/ T24 w 341"/>
                                <a:gd name="T26" fmla="+- 0 923 923"/>
                                <a:gd name="T27" fmla="*/ 923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250" y="0"/>
                                  </a:moveTo>
                                  <a:lnTo>
                                    <a:pt x="250" y="90"/>
                                  </a:lnTo>
                                  <a:lnTo>
                                    <a:pt x="310" y="60"/>
                                  </a:lnTo>
                                  <a:lnTo>
                                    <a:pt x="266" y="60"/>
                                  </a:lnTo>
                                  <a:lnTo>
                                    <a:pt x="266" y="30"/>
                                  </a:lnTo>
                                  <a:lnTo>
                                    <a:pt x="311" y="30"/>
                                  </a:lnTo>
                                  <a:lnTo>
                                    <a:pt x="2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3" name="Freeform 966"/>
                          <wps:cNvSpPr>
                            <a:spLocks/>
                          </wps:cNvSpPr>
                          <wps:spPr bwMode="auto">
                            <a:xfrm>
                              <a:off x="2044" y="923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294 2044"/>
                                <a:gd name="T1" fmla="*/ T0 w 341"/>
                                <a:gd name="T2" fmla="+- 0 953 923"/>
                                <a:gd name="T3" fmla="*/ 953 h 90"/>
                                <a:gd name="T4" fmla="+- 0 2044 2044"/>
                                <a:gd name="T5" fmla="*/ T4 w 341"/>
                                <a:gd name="T6" fmla="+- 0 953 923"/>
                                <a:gd name="T7" fmla="*/ 953 h 90"/>
                                <a:gd name="T8" fmla="+- 0 2044 2044"/>
                                <a:gd name="T9" fmla="*/ T8 w 341"/>
                                <a:gd name="T10" fmla="+- 0 983 923"/>
                                <a:gd name="T11" fmla="*/ 983 h 90"/>
                                <a:gd name="T12" fmla="+- 0 2294 2044"/>
                                <a:gd name="T13" fmla="*/ T12 w 341"/>
                                <a:gd name="T14" fmla="+- 0 983 923"/>
                                <a:gd name="T15" fmla="*/ 983 h 90"/>
                                <a:gd name="T16" fmla="+- 0 2294 2044"/>
                                <a:gd name="T17" fmla="*/ T16 w 341"/>
                                <a:gd name="T18" fmla="+- 0 953 923"/>
                                <a:gd name="T19" fmla="*/ 953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25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50" y="60"/>
                                  </a:lnTo>
                                  <a:lnTo>
                                    <a:pt x="25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4" name="Freeform 967"/>
                          <wps:cNvSpPr>
                            <a:spLocks/>
                          </wps:cNvSpPr>
                          <wps:spPr bwMode="auto">
                            <a:xfrm>
                              <a:off x="2044" y="923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355 2044"/>
                                <a:gd name="T1" fmla="*/ T0 w 341"/>
                                <a:gd name="T2" fmla="+- 0 953 923"/>
                                <a:gd name="T3" fmla="*/ 953 h 90"/>
                                <a:gd name="T4" fmla="+- 0 2310 2044"/>
                                <a:gd name="T5" fmla="*/ T4 w 341"/>
                                <a:gd name="T6" fmla="+- 0 953 923"/>
                                <a:gd name="T7" fmla="*/ 953 h 90"/>
                                <a:gd name="T8" fmla="+- 0 2310 2044"/>
                                <a:gd name="T9" fmla="*/ T8 w 341"/>
                                <a:gd name="T10" fmla="+- 0 983 923"/>
                                <a:gd name="T11" fmla="*/ 983 h 90"/>
                                <a:gd name="T12" fmla="+- 0 2354 2044"/>
                                <a:gd name="T13" fmla="*/ T12 w 341"/>
                                <a:gd name="T14" fmla="+- 0 983 923"/>
                                <a:gd name="T15" fmla="*/ 983 h 90"/>
                                <a:gd name="T16" fmla="+- 0 2384 2044"/>
                                <a:gd name="T17" fmla="*/ T16 w 341"/>
                                <a:gd name="T18" fmla="+- 0 967 923"/>
                                <a:gd name="T19" fmla="*/ 967 h 90"/>
                                <a:gd name="T20" fmla="+- 0 2355 2044"/>
                                <a:gd name="T21" fmla="*/ T20 w 341"/>
                                <a:gd name="T22" fmla="+- 0 953 923"/>
                                <a:gd name="T23" fmla="*/ 953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311" y="30"/>
                                  </a:moveTo>
                                  <a:lnTo>
                                    <a:pt x="266" y="30"/>
                                  </a:lnTo>
                                  <a:lnTo>
                                    <a:pt x="266" y="60"/>
                                  </a:lnTo>
                                  <a:lnTo>
                                    <a:pt x="310" y="60"/>
                                  </a:lnTo>
                                  <a:lnTo>
                                    <a:pt x="340" y="44"/>
                                  </a:lnTo>
                                  <a:lnTo>
                                    <a:pt x="311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5" name="Group 968"/>
                        <wpg:cNvGrpSpPr>
                          <a:grpSpLocks/>
                        </wpg:cNvGrpSpPr>
                        <wpg:grpSpPr bwMode="auto">
                          <a:xfrm>
                            <a:off x="0" y="-47"/>
                            <a:ext cx="3779" cy="1303"/>
                            <a:chOff x="0" y="-47"/>
                            <a:chExt cx="3779" cy="1303"/>
                          </a:xfrm>
                        </wpg:grpSpPr>
                        <wps:wsp>
                          <wps:cNvPr id="1446" name="Freeform 96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779" cy="1256"/>
                            </a:xfrm>
                            <a:custGeom>
                              <a:avLst/>
                              <a:gdLst>
                                <a:gd name="T0" fmla="*/ 3779 w 3779"/>
                                <a:gd name="T1" fmla="*/ 0 h 1256"/>
                                <a:gd name="T2" fmla="*/ 0 w 3779"/>
                                <a:gd name="T3" fmla="*/ 0 h 1256"/>
                                <a:gd name="T4" fmla="*/ 0 w 3779"/>
                                <a:gd name="T5" fmla="*/ 1255 h 1256"/>
                                <a:gd name="T6" fmla="*/ 3779 w 3779"/>
                                <a:gd name="T7" fmla="*/ 1255 h 1256"/>
                                <a:gd name="T8" fmla="*/ 3779 w 3779"/>
                                <a:gd name="T9" fmla="*/ 1250 h 1256"/>
                                <a:gd name="T10" fmla="*/ 7 w 3779"/>
                                <a:gd name="T11" fmla="*/ 1250 h 1256"/>
                                <a:gd name="T12" fmla="*/ 4 w 3779"/>
                                <a:gd name="T13" fmla="*/ 1247 h 1256"/>
                                <a:gd name="T14" fmla="*/ 7 w 3779"/>
                                <a:gd name="T15" fmla="*/ 1247 h 1256"/>
                                <a:gd name="T16" fmla="*/ 7 w 3779"/>
                                <a:gd name="T17" fmla="*/ 7 h 1256"/>
                                <a:gd name="T18" fmla="*/ 4 w 3779"/>
                                <a:gd name="T19" fmla="*/ 7 h 1256"/>
                                <a:gd name="T20" fmla="*/ 7 w 3779"/>
                                <a:gd name="T21" fmla="*/ 4 h 1256"/>
                                <a:gd name="T22" fmla="*/ 3779 w 3779"/>
                                <a:gd name="T23" fmla="*/ 4 h 1256"/>
                                <a:gd name="T24" fmla="*/ 3779 w 3779"/>
                                <a:gd name="T25" fmla="*/ 0 h 1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779" h="1256">
                                  <a:moveTo>
                                    <a:pt x="377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55"/>
                                  </a:lnTo>
                                  <a:lnTo>
                                    <a:pt x="3779" y="1255"/>
                                  </a:lnTo>
                                  <a:lnTo>
                                    <a:pt x="3779" y="1250"/>
                                  </a:lnTo>
                                  <a:lnTo>
                                    <a:pt x="7" y="1250"/>
                                  </a:lnTo>
                                  <a:lnTo>
                                    <a:pt x="4" y="1247"/>
                                  </a:lnTo>
                                  <a:lnTo>
                                    <a:pt x="7" y="124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7" y="4"/>
                                  </a:lnTo>
                                  <a:lnTo>
                                    <a:pt x="3779" y="4"/>
                                  </a:lnTo>
                                  <a:lnTo>
                                    <a:pt x="37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7" name="Freeform 97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779" cy="1256"/>
                            </a:xfrm>
                            <a:custGeom>
                              <a:avLst/>
                              <a:gdLst>
                                <a:gd name="T0" fmla="*/ 7 w 3779"/>
                                <a:gd name="T1" fmla="*/ 1247 h 1256"/>
                                <a:gd name="T2" fmla="*/ 4 w 3779"/>
                                <a:gd name="T3" fmla="*/ 1247 h 1256"/>
                                <a:gd name="T4" fmla="*/ 7 w 3779"/>
                                <a:gd name="T5" fmla="*/ 1250 h 1256"/>
                                <a:gd name="T6" fmla="*/ 7 w 3779"/>
                                <a:gd name="T7" fmla="*/ 1247 h 1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79" h="1256">
                                  <a:moveTo>
                                    <a:pt x="7" y="1247"/>
                                  </a:moveTo>
                                  <a:lnTo>
                                    <a:pt x="4" y="1247"/>
                                  </a:lnTo>
                                  <a:lnTo>
                                    <a:pt x="7" y="1250"/>
                                  </a:lnTo>
                                  <a:lnTo>
                                    <a:pt x="7" y="1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8" name="Freeform 97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779" cy="1256"/>
                            </a:xfrm>
                            <a:custGeom>
                              <a:avLst/>
                              <a:gdLst>
                                <a:gd name="T0" fmla="*/ 3772 w 3779"/>
                                <a:gd name="T1" fmla="*/ 1247 h 1256"/>
                                <a:gd name="T2" fmla="*/ 7 w 3779"/>
                                <a:gd name="T3" fmla="*/ 1247 h 1256"/>
                                <a:gd name="T4" fmla="*/ 7 w 3779"/>
                                <a:gd name="T5" fmla="*/ 1250 h 1256"/>
                                <a:gd name="T6" fmla="*/ 3772 w 3779"/>
                                <a:gd name="T7" fmla="*/ 1250 h 1256"/>
                                <a:gd name="T8" fmla="*/ 3772 w 3779"/>
                                <a:gd name="T9" fmla="*/ 1247 h 1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779" h="1256">
                                  <a:moveTo>
                                    <a:pt x="3772" y="1247"/>
                                  </a:moveTo>
                                  <a:lnTo>
                                    <a:pt x="7" y="1247"/>
                                  </a:lnTo>
                                  <a:lnTo>
                                    <a:pt x="7" y="1250"/>
                                  </a:lnTo>
                                  <a:lnTo>
                                    <a:pt x="3772" y="1250"/>
                                  </a:lnTo>
                                  <a:lnTo>
                                    <a:pt x="3772" y="1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9" name="Freeform 97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779" cy="1256"/>
                            </a:xfrm>
                            <a:custGeom>
                              <a:avLst/>
                              <a:gdLst>
                                <a:gd name="T0" fmla="*/ 3772 w 3779"/>
                                <a:gd name="T1" fmla="*/ 4 h 1256"/>
                                <a:gd name="T2" fmla="*/ 3772 w 3779"/>
                                <a:gd name="T3" fmla="*/ 1250 h 1256"/>
                                <a:gd name="T4" fmla="*/ 3775 w 3779"/>
                                <a:gd name="T5" fmla="*/ 1247 h 1256"/>
                                <a:gd name="T6" fmla="*/ 3779 w 3779"/>
                                <a:gd name="T7" fmla="*/ 1247 h 1256"/>
                                <a:gd name="T8" fmla="*/ 3779 w 3779"/>
                                <a:gd name="T9" fmla="*/ 7 h 1256"/>
                                <a:gd name="T10" fmla="*/ 3775 w 3779"/>
                                <a:gd name="T11" fmla="*/ 7 h 1256"/>
                                <a:gd name="T12" fmla="*/ 3772 w 3779"/>
                                <a:gd name="T13" fmla="*/ 4 h 1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779" h="1256">
                                  <a:moveTo>
                                    <a:pt x="3772" y="4"/>
                                  </a:moveTo>
                                  <a:lnTo>
                                    <a:pt x="3772" y="1250"/>
                                  </a:lnTo>
                                  <a:lnTo>
                                    <a:pt x="3775" y="1247"/>
                                  </a:lnTo>
                                  <a:lnTo>
                                    <a:pt x="3779" y="1247"/>
                                  </a:lnTo>
                                  <a:lnTo>
                                    <a:pt x="3779" y="7"/>
                                  </a:lnTo>
                                  <a:lnTo>
                                    <a:pt x="3775" y="7"/>
                                  </a:lnTo>
                                  <a:lnTo>
                                    <a:pt x="377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0" name="Freeform 97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779" cy="1256"/>
                            </a:xfrm>
                            <a:custGeom>
                              <a:avLst/>
                              <a:gdLst>
                                <a:gd name="T0" fmla="*/ 3779 w 3779"/>
                                <a:gd name="T1" fmla="*/ 1247 h 1256"/>
                                <a:gd name="T2" fmla="*/ 3775 w 3779"/>
                                <a:gd name="T3" fmla="*/ 1247 h 1256"/>
                                <a:gd name="T4" fmla="*/ 3772 w 3779"/>
                                <a:gd name="T5" fmla="*/ 1250 h 1256"/>
                                <a:gd name="T6" fmla="*/ 3779 w 3779"/>
                                <a:gd name="T7" fmla="*/ 1250 h 1256"/>
                                <a:gd name="T8" fmla="*/ 3779 w 3779"/>
                                <a:gd name="T9" fmla="*/ 1247 h 1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779" h="1256">
                                  <a:moveTo>
                                    <a:pt x="3779" y="1247"/>
                                  </a:moveTo>
                                  <a:lnTo>
                                    <a:pt x="3775" y="1247"/>
                                  </a:lnTo>
                                  <a:lnTo>
                                    <a:pt x="3772" y="1250"/>
                                  </a:lnTo>
                                  <a:lnTo>
                                    <a:pt x="3779" y="1250"/>
                                  </a:lnTo>
                                  <a:lnTo>
                                    <a:pt x="3779" y="1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1" name="Freeform 97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779" cy="1256"/>
                            </a:xfrm>
                            <a:custGeom>
                              <a:avLst/>
                              <a:gdLst>
                                <a:gd name="T0" fmla="*/ 7 w 3779"/>
                                <a:gd name="T1" fmla="*/ 4 h 1256"/>
                                <a:gd name="T2" fmla="*/ 4 w 3779"/>
                                <a:gd name="T3" fmla="*/ 7 h 1256"/>
                                <a:gd name="T4" fmla="*/ 7 w 3779"/>
                                <a:gd name="T5" fmla="*/ 7 h 1256"/>
                                <a:gd name="T6" fmla="*/ 7 w 3779"/>
                                <a:gd name="T7" fmla="*/ 4 h 1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79" h="1256">
                                  <a:moveTo>
                                    <a:pt x="7" y="4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2" name="Freeform 97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779" cy="1256"/>
                            </a:xfrm>
                            <a:custGeom>
                              <a:avLst/>
                              <a:gdLst>
                                <a:gd name="T0" fmla="*/ 3772 w 3779"/>
                                <a:gd name="T1" fmla="*/ 4 h 1256"/>
                                <a:gd name="T2" fmla="*/ 7 w 3779"/>
                                <a:gd name="T3" fmla="*/ 4 h 1256"/>
                                <a:gd name="T4" fmla="*/ 7 w 3779"/>
                                <a:gd name="T5" fmla="*/ 7 h 1256"/>
                                <a:gd name="T6" fmla="*/ 3772 w 3779"/>
                                <a:gd name="T7" fmla="*/ 7 h 1256"/>
                                <a:gd name="T8" fmla="*/ 3772 w 3779"/>
                                <a:gd name="T9" fmla="*/ 4 h 1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779" h="1256">
                                  <a:moveTo>
                                    <a:pt x="3772" y="4"/>
                                  </a:moveTo>
                                  <a:lnTo>
                                    <a:pt x="7" y="4"/>
                                  </a:lnTo>
                                  <a:lnTo>
                                    <a:pt x="7" y="7"/>
                                  </a:lnTo>
                                  <a:lnTo>
                                    <a:pt x="3772" y="7"/>
                                  </a:lnTo>
                                  <a:lnTo>
                                    <a:pt x="377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3" name="Freeform 97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779" cy="1256"/>
                            </a:xfrm>
                            <a:custGeom>
                              <a:avLst/>
                              <a:gdLst>
                                <a:gd name="T0" fmla="*/ 3779 w 3779"/>
                                <a:gd name="T1" fmla="*/ 4 h 1256"/>
                                <a:gd name="T2" fmla="*/ 3772 w 3779"/>
                                <a:gd name="T3" fmla="*/ 4 h 1256"/>
                                <a:gd name="T4" fmla="*/ 3775 w 3779"/>
                                <a:gd name="T5" fmla="*/ 7 h 1256"/>
                                <a:gd name="T6" fmla="*/ 3779 w 3779"/>
                                <a:gd name="T7" fmla="*/ 7 h 1256"/>
                                <a:gd name="T8" fmla="*/ 3779 w 3779"/>
                                <a:gd name="T9" fmla="*/ 4 h 1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779" h="1256">
                                  <a:moveTo>
                                    <a:pt x="3779" y="4"/>
                                  </a:moveTo>
                                  <a:lnTo>
                                    <a:pt x="3772" y="4"/>
                                  </a:lnTo>
                                  <a:lnTo>
                                    <a:pt x="3775" y="7"/>
                                  </a:lnTo>
                                  <a:lnTo>
                                    <a:pt x="3779" y="7"/>
                                  </a:lnTo>
                                  <a:lnTo>
                                    <a:pt x="377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4" name="Text Box 9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0" y="465"/>
                              <a:ext cx="1100" cy="2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4E717B" w14:textId="77777777" w:rsidR="00C45795" w:rsidRDefault="00C45795" w:rsidP="00941383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pacing w:val="-1"/>
                                    <w:sz w:val="18"/>
                                  </w:rPr>
                                  <w:t>Erősítő közeg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55" name="Text Box 9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" y="503"/>
                              <a:ext cx="246" cy="3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6475BF" w14:textId="77777777" w:rsidR="00C45795" w:rsidRDefault="00C45795" w:rsidP="00941383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sz w:val="18"/>
                                  </w:rPr>
                                  <w:t>hv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56" name="Text Box 9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14" y="-47"/>
                              <a:ext cx="1190" cy="12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025DF2" w14:textId="007125BB" w:rsidR="00C45795" w:rsidRDefault="00C45795" w:rsidP="006C2B09">
                                <w:pPr>
                                  <w:spacing w:line="143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Az</w:t>
                                </w:r>
                                <w:r>
                                  <w:rPr>
                                    <w:rFonts w:ascii="Arial" w:hAnsi="Arial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erősítés impulzus-szerű,</w:t>
                                </w:r>
                                <w:r>
                                  <w:rPr>
                                    <w:rFonts w:ascii="Arial" w:hAnsi="Arial"/>
                                    <w:spacing w:val="30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14"/>
                                  </w:rPr>
                                  <w:t>hiszen</w:t>
                                </w:r>
                                <w:r>
                                  <w:rPr>
                                    <w:rFonts w:ascii="Arial" w:hAnsi="Arial"/>
                                    <w:spacing w:val="-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14"/>
                                  </w:rPr>
                                  <w:t>az</w:t>
                                </w:r>
                                <w:r>
                                  <w:rPr>
                                    <w:rFonts w:ascii="Arial" w:hAnsi="Arial"/>
                                    <w:spacing w:val="-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14"/>
                                  </w:rPr>
                                  <w:t xml:space="preserve">indukált 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emissziót</w:t>
                                </w:r>
                                <w:r>
                                  <w:rPr>
                                    <w:rFonts w:ascii="Arial" w:hAns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követően</w:t>
                                </w:r>
                                <w:r>
                                  <w:rPr>
                                    <w:rFonts w:ascii="Arial" w:hAnsi="Arial"/>
                                    <w:spacing w:val="2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14"/>
                                  </w:rPr>
                                  <w:t>az</w:t>
                                </w:r>
                                <w:r>
                                  <w:rPr>
                                    <w:rFonts w:ascii="Arial" w:hAnsi="Arial"/>
                                    <w:spacing w:val="-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elektronok</w:t>
                                </w:r>
                                <w:r>
                                  <w:rPr>
                                    <w:rFonts w:ascii="Arial" w:hAnsi="Arial"/>
                                    <w:spacing w:val="27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alapállapotba</w:t>
                                </w:r>
                                <w:r>
                                  <w:rPr>
                                    <w:rFonts w:ascii="Arial" w:hAnsi="Arial"/>
                                    <w:spacing w:val="20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14"/>
                                  </w:rPr>
                                  <w:t>kerülnek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BD3EF5B" id="Group 1370" o:spid="_x0000_s1057" style="width:188.95pt;height:65.15pt;mso-position-horizontal-relative:char;mso-position-vertical-relative:line" coordorigin=",-47" coordsize="3779,1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4" o:spid="_x0000_s1058" type="#_x0000_t75" style="position:absolute;left:455;top:118;width:1531;height: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">
                  <v:imagedata r:id="rId16" o:title=""/>
                </v:shape>
                <v:group id="Group 895" o:spid="_x0000_s1059" style="position:absolute;left:451;top:114;width:1539;height:914" coordorigin="451,114" coordsize="1539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0CO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">
                  <v:shape id="Freeform 896" o:spid="_x0000_s1060" style="position:absolute;left:451;top:114;width:1539;height:914;visibility:visible;mso-wrap-style:square;v-text-anchor:top" coordsize="1539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" path="m1539,l,,,913r1539,l1539,910,7,910,4,906r3,l7,7,4,7,7,4r1532,l1539,xe" fillcolor="red" stroked="f">
                    <v:path arrowok="t" o:connecttype="custom" o:connectlocs="1539,114;0,114;0,1027;1539,1027;1539,1024;7,1024;4,1020;7,1020;7,121;4,121;7,118;1539,118;1539,114" o:connectangles="0,0,0,0,0,0,0,0,0,0,0,0,0"/>
                  </v:shape>
                  <v:shape id="Freeform 897" o:spid="_x0000_s1061" style="position:absolute;left:451;top:114;width:1539;height:914;visibility:visible;mso-wrap-style:square;v-text-anchor:top" coordsize="1539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" path="m7,906r-3,l7,910r,-4xe" fillcolor="red" stroked="f">
                    <v:path arrowok="t" o:connecttype="custom" o:connectlocs="7,1020;4,1020;7,1024;7,1020" o:connectangles="0,0,0,0"/>
                  </v:shape>
                  <v:shape id="Freeform 898" o:spid="_x0000_s1062" style="position:absolute;left:451;top:114;width:1539;height:914;visibility:visible;mso-wrap-style:square;v-text-anchor:top" coordsize="1539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" path="m1531,906l7,906r,4l1531,910r,-4xe" fillcolor="red" stroked="f">
                    <v:path arrowok="t" o:connecttype="custom" o:connectlocs="1531,1020;7,1020;7,1024;1531,1024;1531,1020" o:connectangles="0,0,0,0,0"/>
                  </v:shape>
                  <v:shape id="Freeform 899" o:spid="_x0000_s1063" style="position:absolute;left:451;top:114;width:1539;height:914;visibility:visible;mso-wrap-style:square;v-text-anchor:top" coordsize="1539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" path="m1531,4r,906l1535,906r4,l1539,7r-4,l1531,4xe" fillcolor="red" stroked="f">
                    <v:path arrowok="t" o:connecttype="custom" o:connectlocs="1531,118;1531,1024;1535,1020;1539,1020;1539,121;1535,121;1531,118" o:connectangles="0,0,0,0,0,0,0"/>
                  </v:shape>
                  <v:shape id="Freeform 900" o:spid="_x0000_s1064" style="position:absolute;left:451;top:114;width:1539;height:914;visibility:visible;mso-wrap-style:square;v-text-anchor:top" coordsize="1539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" path="m1539,906r-4,l1531,910r8,l1539,906xe" fillcolor="red" stroked="f">
                    <v:path arrowok="t" o:connecttype="custom" o:connectlocs="1539,1020;1535,1020;1531,1024;1539,1024;1539,1020" o:connectangles="0,0,0,0,0"/>
                  </v:shape>
                  <v:shape id="Freeform 901" o:spid="_x0000_s1065" style="position:absolute;left:451;top:114;width:1539;height:914;visibility:visible;mso-wrap-style:square;v-text-anchor:top" coordsize="1539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" path="m7,4l4,7r3,l7,4xe" fillcolor="red" stroked="f">
                    <v:path arrowok="t" o:connecttype="custom" o:connectlocs="7,118;4,121;7,121;7,118" o:connectangles="0,0,0,0"/>
                  </v:shape>
                  <v:shape id="Freeform 902" o:spid="_x0000_s1066" style="position:absolute;left:451;top:114;width:1539;height:914;visibility:visible;mso-wrap-style:square;v-text-anchor:top" coordsize="1539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" path="m1531,4l7,4r,3l1531,7r,-3xe" fillcolor="red" stroked="f">
                    <v:path arrowok="t" o:connecttype="custom" o:connectlocs="1531,118;7,118;7,121;1531,121;1531,118" o:connectangles="0,0,0,0,0"/>
                  </v:shape>
                  <v:shape id="Freeform 903" o:spid="_x0000_s1067" style="position:absolute;left:451;top:114;width:1539;height:914;visibility:visible;mso-wrap-style:square;v-text-anchor:top" coordsize="1539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" path="m1539,4r-8,l1535,7r4,l1539,4xe" fillcolor="red" stroked="f">
                    <v:path arrowok="t" o:connecttype="custom" o:connectlocs="1539,118;1531,118;1535,121;1539,121;1539,118" o:connectangles="0,0,0,0,0"/>
                  </v:shape>
                </v:group>
                <v:group id="Group 904" o:spid="_x0000_s1068" style="position:absolute;left:58;top:524;width:341;height:90" coordorigin="58,524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K7e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f5kFsPzm3CCXDwAAAD//wMAUEsBAi0AFAAGAAgAAAAhANvh9svuAAAAhQEAABMAAAAAAAAAAAAA&#10;AAAAAAAAAFtDb250ZW50X1R5cGVzXS54bWxQSwECLQAUAAYACAAAACEAWvQsW78AAAAVAQAACwAA&#10;AAAAAAAAAAAAAAAfAQAAX3JlbHMvLnJlbHNQSwECLQAUAAYACAAAACEAtiCu3sMAAADdAAAADwAA&#10;AAAAAAAAAAAAAAAHAgAAZHJzL2Rvd25yZXYueG1sUEsFBgAAAAADAAMAtwAAAPcCAAAAAA==&#10;">
                  <v:shape id="Freeform 905" o:spid="_x0000_s1069" style="position:absolute;left:58;top:524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" path="m250,r,90l311,60r-45,l266,30r44,l250,xe" fillcolor="red" stroked="f">
                    <v:path arrowok="t" o:connecttype="custom" o:connectlocs="250,524;250,614;311,584;266,584;266,554;310,554;250,524" o:connectangles="0,0,0,0,0,0,0"/>
                  </v:shape>
                  <v:shape id="Freeform 906" o:spid="_x0000_s1070" style="position:absolute;left:58;top:524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" path="m250,30l,30,,60r250,l250,30xe" fillcolor="red" stroked="f">
                    <v:path arrowok="t" o:connecttype="custom" o:connectlocs="250,554;0,554;0,584;250,584;250,554" o:connectangles="0,0,0,0,0"/>
                  </v:shape>
                  <v:shape id="Freeform 907" o:spid="_x0000_s1071" style="position:absolute;left:58;top:524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" path="m310,30r-44,l266,60r45,l340,46,310,30xe" fillcolor="red" stroked="f">
                    <v:path arrowok="t" o:connecttype="custom" o:connectlocs="310,554;266,554;266,584;311,584;340,570;310,554" o:connectangles="0,0,0,0,0,0"/>
                  </v:shape>
                </v:group>
                <v:group id="Group 908" o:spid="_x0000_s1072" style="position:absolute;left:2039;top:128;width:341;height:90" coordorigin="2039,128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6jd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D9fLuD/m3CC3PwBAAD//wMAUEsBAi0AFAAGAAgAAAAhANvh9svuAAAAhQEAABMAAAAAAAAAAAAA&#10;AAAAAAAAAFtDb250ZW50X1R5cGVzXS54bWxQSwECLQAUAAYACAAAACEAWvQsW78AAAAVAQAACwAA&#10;AAAAAAAAAAAAAAAfAQAAX3JlbHMvLnJlbHNQSwECLQAUAAYACAAAACEAyRuo3cMAAADdAAAADwAA&#10;AAAAAAAAAAAAAAAHAgAAZHJzL2Rvd25yZXYueG1sUEsFBgAAAAADAAMAtwAAAPcCAAAAAA==&#10;">
                  <v:shape id="Freeform 909" o:spid="_x0000_s1073" style="position:absolute;left:2039;top:128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" path="m251,r,90l311,60r-45,l266,30r44,l251,xe" fillcolor="red" stroked="f">
                    <v:path arrowok="t" o:connecttype="custom" o:connectlocs="251,128;251,218;311,188;266,188;266,158;310,158;251,128" o:connectangles="0,0,0,0,0,0,0"/>
                  </v:shape>
                  <v:shape id="Freeform 910" o:spid="_x0000_s1074" style="position:absolute;left:2039;top:128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" path="m251,30l,30,,60r251,l251,30xe" fillcolor="red" stroked="f">
                    <v:path arrowok="t" o:connecttype="custom" o:connectlocs="251,158;0,158;0,188;251,188;251,158" o:connectangles="0,0,0,0,0"/>
                  </v:shape>
                  <v:shape id="Freeform 911" o:spid="_x0000_s1075" style="position:absolute;left:2039;top:128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" path="m310,30r-44,l266,60r45,l341,46,310,30xe" fillcolor="red" stroked="f">
                    <v:path arrowok="t" o:connecttype="custom" o:connectlocs="310,158;266,158;266,188;311,188;341,174;310,158" o:connectangles="0,0,0,0,0,0"/>
                  </v:shape>
                </v:group>
                <v:group id="Group 912" o:spid="_x0000_s1076" style="position:absolute;left:2040;top:185;width:341;height:90" coordorigin="2040,185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qLY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">
                  <v:shape id="Freeform 913" o:spid="_x0000_s1077" style="position:absolute;left:2040;top:185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" path="m251,r,90l310,60r-44,l266,30r46,l251,xe" fillcolor="red" stroked="f">
                    <v:path arrowok="t" o:connecttype="custom" o:connectlocs="251,185;251,275;310,245;266,245;266,215;312,215;251,185" o:connectangles="0,0,0,0,0,0,0"/>
                  </v:shape>
                  <v:shape id="Freeform 914" o:spid="_x0000_s1078" style="position:absolute;left:2040;top:185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" path="m251,30l,30,,60r251,l251,30xe" fillcolor="red" stroked="f">
                    <v:path arrowok="t" o:connecttype="custom" o:connectlocs="251,215;0,215;0,245;251,245;251,215" o:connectangles="0,0,0,0,0"/>
                  </v:shape>
                  <v:shape id="Freeform 915" o:spid="_x0000_s1079" style="position:absolute;left:2040;top:185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" path="m312,30r-46,l266,60r44,l341,44,312,30xe" fillcolor="red" stroked="f">
                    <v:path arrowok="t" o:connecttype="custom" o:connectlocs="312,215;266,215;266,245;310,245;341,229;312,215" o:connectangles="0,0,0,0,0,0"/>
                  </v:shape>
                </v:group>
                <v:group id="Group 916" o:spid="_x0000_s1080" style="position:absolute;left:2040;top:242;width:341;height:90" coordorigin="2040,242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wPvxAAAAN0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ifTBP4+yacIBe/AAAA//8DAFBLAQItABQABgAIAAAAIQDb4fbL7gAAAIUBAAATAAAAAAAAAAAA&#10;AAAAAAAAAABbQ29udGVudF9UeXBlc10ueG1sUEsBAi0AFAAGAAgAAAAhAFr0LFu/AAAAFQEAAAsA&#10;AAAAAAAAAAAAAAAAHwEAAF9yZWxzLy5yZWxzUEsBAi0AFAAGAAgAAAAhAKxnA+/EAAAA3QAAAA8A&#10;AAAAAAAAAAAAAAAABwIAAGRycy9kb3ducmV2LnhtbFBLBQYAAAAAAwADALcAAAD4AgAAAAA=&#10;">
                  <v:shape id="Freeform 917" o:spid="_x0000_s1081" style="position:absolute;left:2040;top:242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" path="m251,r,90l310,60r-44,l266,30r46,l251,xe" fillcolor="red" stroked="f">
                    <v:path arrowok="t" o:connecttype="custom" o:connectlocs="251,242;251,332;310,302;266,302;266,272;312,272;251,242" o:connectangles="0,0,0,0,0,0,0"/>
                  </v:shape>
                  <v:shape id="Freeform 918" o:spid="_x0000_s1082" style="position:absolute;left:2040;top:242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" path="m251,30l,30,,60r251,l251,30xe" fillcolor="red" stroked="f">
                    <v:path arrowok="t" o:connecttype="custom" o:connectlocs="251,272;0,272;0,302;251,302;251,272" o:connectangles="0,0,0,0,0"/>
                  </v:shape>
                  <v:shape id="Freeform 919" o:spid="_x0000_s1083" style="position:absolute;left:2040;top:242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" path="m312,30r-46,l266,60r44,l341,45,312,30xe" fillcolor="red" stroked="f">
                    <v:path arrowok="t" o:connecttype="custom" o:connectlocs="312,272;266,272;266,302;310,302;341,287;312,272" o:connectangles="0,0,0,0,0,0"/>
                  </v:shape>
                </v:group>
                <v:group id="Group 920" o:spid="_x0000_s1084" style="position:absolute;left:2040;top:299;width:341;height:90" coordorigin="2040,299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AXs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PPmbw9004Qa6eAAAA//8DAFBLAQItABQABgAIAAAAIQDb4fbL7gAAAIUBAAATAAAAAAAAAAAA&#10;AAAAAAAAAABbQ29udGVudF9UeXBlc10ueG1sUEsBAi0AFAAGAAgAAAAhAFr0LFu/AAAAFQEAAAsA&#10;AAAAAAAAAAAAAAAAHwEAAF9yZWxzLy5yZWxzUEsBAi0AFAAGAAgAAAAhANNcBezEAAAA3QAAAA8A&#10;AAAAAAAAAAAAAAAABwIAAGRycy9kb3ducmV2LnhtbFBLBQYAAAAAAwADALcAAAD4AgAAAAA=&#10;">
                  <v:shape id="Freeform 921" o:spid="_x0000_s1085" style="position:absolute;left:2040;top:299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" path="m251,r,90l310,60r-44,l266,30r46,l251,xe" fillcolor="red" stroked="f">
                    <v:path arrowok="t" o:connecttype="custom" o:connectlocs="251,299;251,389;310,359;266,359;266,329;312,329;251,299" o:connectangles="0,0,0,0,0,0,0"/>
                  </v:shape>
                  <v:shape id="Freeform 922" o:spid="_x0000_s1086" style="position:absolute;left:2040;top:299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" path="m251,30l,30,,60r251,l251,30xe" fillcolor="red" stroked="f">
                    <v:path arrowok="t" o:connecttype="custom" o:connectlocs="251,329;0,329;0,359;251,359;251,329" o:connectangles="0,0,0,0,0"/>
                  </v:shape>
                  <v:shape id="Freeform 923" o:spid="_x0000_s1087" style="position:absolute;left:2040;top:299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" path="m312,30r-46,l266,60r44,l341,44,312,30xe" fillcolor="red" stroked="f">
                    <v:path arrowok="t" o:connecttype="custom" o:connectlocs="312,329;266,329;266,359;310,359;341,343;312,329" o:connectangles="0,0,0,0,0,0"/>
                  </v:shape>
                </v:group>
                <v:group id="Group 924" o:spid="_x0000_s1088" style="position:absolute;left:2039;top:356;width:341;height:90" coordorigin="2039,356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WDh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3ECv9+EE+TmBwAA//8DAFBLAQItABQABgAIAAAAIQDb4fbL7gAAAIUBAAATAAAAAAAAAAAA&#10;AAAAAAAAAABbQ29udGVudF9UeXBlc10ueG1sUEsBAi0AFAAGAAgAAAAhAFr0LFu/AAAAFQEAAAsA&#10;AAAAAAAAAAAAAAAAHwEAAF9yZWxzLy5yZWxzUEsBAi0AFAAGAAgAAAAhABtZYOHEAAAA3QAAAA8A&#10;AAAAAAAAAAAAAAAABwIAAGRycy9kb3ducmV2LnhtbFBLBQYAAAAAAwADALcAAAD4AgAAAAA=&#10;">
                  <v:shape id="Freeform 925" o:spid="_x0000_s1089" style="position:absolute;left:2039;top:356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" path="m251,r,90l310,60r-44,l266,30r45,l251,xe" fillcolor="red" stroked="f">
                    <v:path arrowok="t" o:connecttype="custom" o:connectlocs="251,356;251,446;310,416;266,416;266,386;311,386;251,356" o:connectangles="0,0,0,0,0,0,0"/>
                  </v:shape>
                  <v:shape id="Freeform 926" o:spid="_x0000_s1090" style="position:absolute;left:2039;top:356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" path="m251,30l,30,,60r251,l251,30xe" fillcolor="red" stroked="f">
                    <v:path arrowok="t" o:connecttype="custom" o:connectlocs="251,386;0,386;0,416;251,416;251,386" o:connectangles="0,0,0,0,0"/>
                  </v:shape>
                  <v:shape id="Freeform 927" o:spid="_x0000_s1091" style="position:absolute;left:2039;top:356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" path="m311,30r-45,l266,60r44,l341,45,311,30xe" fillcolor="red" stroked="f">
                    <v:path arrowok="t" o:connecttype="custom" o:connectlocs="311,386;266,386;266,416;310,416;341,401;311,386" o:connectangles="0,0,0,0,0,0"/>
                  </v:shape>
                </v:group>
                <v:group id="Group 928" o:spid="_x0000_s1092" style="position:absolute;left:2040;top:413;width:341;height:90" coordorigin="2040,413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mbi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aArPb8IJcvEPAAD//wMAUEsBAi0AFAAGAAgAAAAhANvh9svuAAAAhQEAABMAAAAAAAAAAAAA&#10;AAAAAAAAAFtDb250ZW50X1R5cGVzXS54bWxQSwECLQAUAAYACAAAACEAWvQsW78AAAAVAQAACwAA&#10;AAAAAAAAAAAAAAAfAQAAX3JlbHMvLnJlbHNQSwECLQAUAAYACAAAACEAZGJm4sMAAADdAAAADwAA&#10;AAAAAAAAAAAAAAAHAgAAZHJzL2Rvd25yZXYueG1sUEsFBgAAAAADAAMAtwAAAPcCAAAAAA==&#10;">
                  <v:shape id="Freeform 929" o:spid="_x0000_s1093" style="position:absolute;left:2040;top:413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" path="m251,r,90l310,60r-44,l266,30r46,l251,xe" fillcolor="red" stroked="f">
                    <v:path arrowok="t" o:connecttype="custom" o:connectlocs="251,413;251,503;310,473;266,473;266,443;312,443;251,413" o:connectangles="0,0,0,0,0,0,0"/>
                  </v:shape>
                  <v:shape id="Freeform 930" o:spid="_x0000_s1094" style="position:absolute;left:2040;top:413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" path="m251,30l,30,,60r251,l251,30xe" fillcolor="red" stroked="f">
                    <v:path arrowok="t" o:connecttype="custom" o:connectlocs="251,443;0,443;0,473;251,473;251,443" o:connectangles="0,0,0,0,0"/>
                  </v:shape>
                  <v:shape id="Freeform 931" o:spid="_x0000_s1095" style="position:absolute;left:2040;top:413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" path="m312,30r-46,l266,60r44,l341,44,312,30xe" fillcolor="red" stroked="f">
                    <v:path arrowok="t" o:connecttype="custom" o:connectlocs="312,443;266,443;266,473;310,473;341,457;312,443" o:connectangles="0,0,0,0,0,0"/>
                  </v:shape>
                </v:group>
                <v:group id="Group 932" o:spid="_x0000_s1096" style="position:absolute;left:2040;top:468;width:341;height:90" coordorigin="2040,468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2zn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2gBv9+EE+TqBwAA//8DAFBLAQItABQABgAIAAAAIQDb4fbL7gAAAIUBAAATAAAAAAAAAAAA&#10;AAAAAAAAAABbQ29udGVudF9UeXBlc10ueG1sUEsBAi0AFAAGAAgAAAAhAFr0LFu/AAAAFQEAAAsA&#10;AAAAAAAAAAAAAAAAHwEAAF9yZWxzLy5yZWxzUEsBAi0AFAAGAAgAAAAhAOUvbOfEAAAA3QAAAA8A&#10;AAAAAAAAAAAAAAAABwIAAGRycy9kb3ducmV2LnhtbFBLBQYAAAAAAwADALcAAAD4AgAAAAA=&#10;">
                  <v:shape id="Freeform 933" o:spid="_x0000_s1097" style="position:absolute;left:2040;top:468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" path="m251,r,90l312,60r-46,l266,30r44,l251,xe" fillcolor="red" stroked="f">
                    <v:path arrowok="t" o:connecttype="custom" o:connectlocs="251,468;251,558;312,528;266,528;266,498;310,498;251,468" o:connectangles="0,0,0,0,0,0,0"/>
                  </v:shape>
                  <v:shape id="Freeform 934" o:spid="_x0000_s1098" style="position:absolute;left:2040;top:468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" path="m251,30l,30,,60r251,l251,30xe" fillcolor="red" stroked="f">
                    <v:path arrowok="t" o:connecttype="custom" o:connectlocs="251,498;0,498;0,528;251,528;251,498" o:connectangles="0,0,0,0,0"/>
                  </v:shape>
                  <v:shape id="Freeform 935" o:spid="_x0000_s1099" style="position:absolute;left:2040;top:468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" path="m310,30r-44,l266,60r46,l341,46,310,30xe" fillcolor="red" stroked="f">
                    <v:path arrowok="t" o:connecttype="custom" o:connectlocs="310,498;266,498;266,528;312,528;341,514;310,498" o:connectangles="0,0,0,0,0,0"/>
                  </v:shape>
                </v:group>
                <v:group id="Group 936" o:spid="_x0000_s1100" style="position:absolute;left:2042;top:526;width:341;height:90" coordorigin="2042,526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s3Q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JPIa/b8IJcvkLAAD//wMAUEsBAi0AFAAGAAgAAAAhANvh9svuAAAAhQEAABMAAAAAAAAAAAAA&#10;AAAAAAAAAFtDb250ZW50X1R5cGVzXS54bWxQSwECLQAUAAYACAAAACEAWvQsW78AAAAVAQAACwAA&#10;AAAAAAAAAAAAAAAfAQAAX3JlbHMvLnJlbHNQSwECLQAUAAYACAAAACEAAR7N0MMAAADdAAAADwAA&#10;AAAAAAAAAAAAAAAHAgAAZHJzL2Rvd25yZXYueG1sUEsFBgAAAAADAAMAtwAAAPcCAAAAAA==&#10;">
                  <v:shape id="Freeform 937" o:spid="_x0000_s1101" style="position:absolute;left:2042;top:526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" path="m251,r,90l312,60r-45,l267,30r43,l251,xe" fillcolor="red" stroked="f">
                    <v:path arrowok="t" o:connecttype="custom" o:connectlocs="251,526;251,616;312,586;267,586;267,556;310,556;251,526" o:connectangles="0,0,0,0,0,0,0"/>
                  </v:shape>
                  <v:shape id="Freeform 938" o:spid="_x0000_s1102" style="position:absolute;left:2042;top:526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" path="m251,30l,30,,60r251,l251,30xe" fillcolor="red" stroked="f">
                    <v:path arrowok="t" o:connecttype="custom" o:connectlocs="251,556;0,556;0,586;251,586;251,556" o:connectangles="0,0,0,0,0"/>
                  </v:shape>
                  <v:shape id="Freeform 939" o:spid="_x0000_s1103" style="position:absolute;left:2042;top:526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" path="m310,30r-43,l267,60r45,l341,45,310,30xe" fillcolor="red" stroked="f">
                    <v:path arrowok="t" o:connecttype="custom" o:connectlocs="310,556;267,556;267,586;312,586;341,571;310,556" o:connectangles="0,0,0,0,0,0"/>
                  </v:shape>
                </v:group>
                <v:group id="Group 940" o:spid="_x0000_s1104" style="position:absolute;left:2042;top:582;width:341;height:90" coordorigin="2042,582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cvT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f40/4+yacIBdPAAAA//8DAFBLAQItABQABgAIAAAAIQDb4fbL7gAAAIUBAAATAAAAAAAAAAAA&#10;AAAAAAAAAABbQ29udGVudF9UeXBlc10ueG1sUEsBAi0AFAAGAAgAAAAhAFr0LFu/AAAAFQEAAAsA&#10;AAAAAAAAAAAAAAAAHwEAAF9yZWxzLy5yZWxzUEsBAi0AFAAGAAgAAAAhAH4ly9PEAAAA3QAAAA8A&#10;AAAAAAAAAAAAAAAABwIAAGRycy9kb3ducmV2LnhtbFBLBQYAAAAAAwADALcAAAD4AgAAAAA=&#10;">
                  <v:shape id="Freeform 941" o:spid="_x0000_s1105" style="position:absolute;left:2042;top:582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" path="m251,r,90l312,60r-45,l267,30r43,l251,xe" fillcolor="red" stroked="f">
                    <v:path arrowok="t" o:connecttype="custom" o:connectlocs="251,582;251,672;312,642;267,642;267,612;310,612;251,582" o:connectangles="0,0,0,0,0,0,0"/>
                  </v:shape>
                  <v:shape id="Freeform 942" o:spid="_x0000_s1106" style="position:absolute;left:2042;top:582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" path="m251,30l,30,,60r251,l251,30xe" fillcolor="red" stroked="f">
                    <v:path arrowok="t" o:connecttype="custom" o:connectlocs="251,612;0,612;0,642;251,642;251,612" o:connectangles="0,0,0,0,0"/>
                  </v:shape>
                  <v:shape id="Freeform 943" o:spid="_x0000_s1107" style="position:absolute;left:2042;top:582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" path="m310,30r-43,l267,60r45,l341,46,310,30xe" fillcolor="red" stroked="f">
                    <v:path arrowok="t" o:connecttype="custom" o:connectlocs="310,612;267,612;267,642;312,642;341,628;310,612" o:connectangles="0,0,0,0,0,0"/>
                  </v:shape>
                </v:group>
                <v:group id="Group 944" o:spid="_x0000_s1108" style="position:absolute;left:2044;top:638;width:341;height:90" coordorigin="2044,638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DyB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">
                  <v:shape id="Freeform 945" o:spid="_x0000_s1109" style="position:absolute;left:2044;top:638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" path="m250,r,90l311,60r-45,l266,30r44,l250,xe" fillcolor="red" stroked="f">
                    <v:path arrowok="t" o:connecttype="custom" o:connectlocs="250,638;250,728;311,698;266,698;266,668;310,668;250,638" o:connectangles="0,0,0,0,0,0,0"/>
                  </v:shape>
                  <v:shape id="Freeform 946" o:spid="_x0000_s1110" style="position:absolute;left:2044;top:638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" path="m250,30l,30,,60r250,l250,30xe" fillcolor="red" stroked="f">
                    <v:path arrowok="t" o:connecttype="custom" o:connectlocs="250,668;0,668;0,698;250,698;250,668" o:connectangles="0,0,0,0,0"/>
                  </v:shape>
                  <v:shape id="Freeform 947" o:spid="_x0000_s1111" style="position:absolute;left:2044;top:638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" path="m310,30r-44,l266,60r45,l340,46,310,30xe" fillcolor="red" stroked="f">
                    <v:path arrowok="t" o:connecttype="custom" o:connectlocs="310,668;266,668;266,698;311,698;340,684;310,668" o:connectangles="0,0,0,0,0,0"/>
                  </v:shape>
                </v:group>
                <v:group id="Group 948" o:spid="_x0000_s1112" style="position:absolute;left:2044;top:696;width:341;height:90" coordorigin="2044,696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zqC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">
                  <v:shape id="Freeform 949" o:spid="_x0000_s1113" style="position:absolute;left:2044;top:696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" path="m250,r,90l310,60r-44,l266,30r45,l250,xe" fillcolor="red" stroked="f">
                    <v:path arrowok="t" o:connecttype="custom" o:connectlocs="250,696;250,786;310,756;266,756;266,726;311,726;250,696" o:connectangles="0,0,0,0,0,0,0"/>
                  </v:shape>
                  <v:shape id="Freeform 950" o:spid="_x0000_s1114" style="position:absolute;left:2044;top:696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" path="m250,30l,30,,60r250,l250,30xe" fillcolor="red" stroked="f">
                    <v:path arrowok="t" o:connecttype="custom" o:connectlocs="250,726;0,726;0,756;250,756;250,726" o:connectangles="0,0,0,0,0"/>
                  </v:shape>
                  <v:shape id="Freeform 951" o:spid="_x0000_s1115" style="position:absolute;left:2044;top:696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" path="m311,30r-45,l266,60r44,l340,44,311,30xe" fillcolor="red" stroked="f">
                    <v:path arrowok="t" o:connecttype="custom" o:connectlocs="311,726;266,726;266,756;310,756;340,740;311,726" o:connectangles="0,0,0,0,0,0"/>
                  </v:shape>
                </v:group>
                <v:group id="Group 952" o:spid="_x0000_s1116" style="position:absolute;left:2044;top:752;width:341;height:90" coordorigin="2044,752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jCH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ZPx+/w/CacINd/AAAA//8DAFBLAQItABQABgAIAAAAIQDb4fbL7gAAAIUBAAATAAAAAAAAAAAA&#10;AAAAAAAAAABbQ29udGVudF9UeXBlc10ueG1sUEsBAi0AFAAGAAgAAAAhAFr0LFu/AAAAFQEAAAsA&#10;AAAAAAAAAAAAAAAAHwEAAF9yZWxzLy5yZWxzUEsBAi0AFAAGAAgAAAAhAK6aMIfEAAAA3QAAAA8A&#10;AAAAAAAAAAAAAAAABwIAAGRycy9kb3ducmV2LnhtbFBLBQYAAAAAAwADALcAAAD4AgAAAAA=&#10;">
                  <v:shape id="Freeform 953" o:spid="_x0000_s1117" style="position:absolute;left:2044;top:752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" path="m250,r,90l310,60r-44,l266,30r45,l250,xe" fillcolor="red" stroked="f">
                    <v:path arrowok="t" o:connecttype="custom" o:connectlocs="250,752;250,842;310,812;266,812;266,782;311,782;250,752" o:connectangles="0,0,0,0,0,0,0"/>
                  </v:shape>
                  <v:shape id="Freeform 954" o:spid="_x0000_s1118" style="position:absolute;left:2044;top:752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" path="m250,30l,30,,60r250,l250,30xe" fillcolor="red" stroked="f">
                    <v:path arrowok="t" o:connecttype="custom" o:connectlocs="250,782;0,782;0,812;250,812;250,782" o:connectangles="0,0,0,0,0"/>
                  </v:shape>
                  <v:shape id="Freeform 955" o:spid="_x0000_s1119" style="position:absolute;left:2044;top:752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" path="m311,30r-45,l266,60r44,l340,45,311,30xe" fillcolor="red" stroked="f">
                    <v:path arrowok="t" o:connecttype="custom" o:connectlocs="311,782;266,782;266,812;310,812;340,797;311,782" o:connectangles="0,0,0,0,0,0"/>
                  </v:shape>
                </v:group>
                <v:group id="Group 956" o:spid="_x0000_s1120" style="position:absolute;left:2042;top:810;width:341;height:90" coordorigin="2042,810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5GwxAAAAN0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z/TBL4+yacIBe/AAAA//8DAFBLAQItABQABgAIAAAAIQDb4fbL7gAAAIUBAAATAAAAAAAAAAAA&#10;AAAAAAAAAABbQ29udGVudF9UeXBlc10ueG1sUEsBAi0AFAAGAAgAAAAhAFr0LFu/AAAAFQEAAAsA&#10;AAAAAAAAAAAAAAAAHwEAAF9yZWxzLy5yZWxzUEsBAi0AFAAGAAgAAAAhAEqrkbDEAAAA3QAAAA8A&#10;AAAAAAAAAAAAAAAABwIAAGRycy9kb3ducmV2LnhtbFBLBQYAAAAAAwADALcAAAD4AgAAAAA=&#10;">
                  <v:shape id="Freeform 957" o:spid="_x0000_s1121" style="position:absolute;left:2042;top:810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" path="m251,r,90l310,60r-43,l267,30r45,l251,xe" fillcolor="red" stroked="f">
                    <v:path arrowok="t" o:connecttype="custom" o:connectlocs="251,810;251,900;310,870;267,870;267,840;312,840;251,810" o:connectangles="0,0,0,0,0,0,0"/>
                  </v:shape>
                  <v:shape id="Freeform 958" o:spid="_x0000_s1122" style="position:absolute;left:2042;top:810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" path="m251,30l,30,,60r251,l251,30xe" fillcolor="red" stroked="f">
                    <v:path arrowok="t" o:connecttype="custom" o:connectlocs="251,840;0,840;0,870;251,870;251,840" o:connectangles="0,0,0,0,0"/>
                  </v:shape>
                  <v:shape id="Freeform 959" o:spid="_x0000_s1123" style="position:absolute;left:2042;top:810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" path="m312,30r-45,l267,60r43,l341,44,312,30xe" fillcolor="red" stroked="f">
                    <v:path arrowok="t" o:connecttype="custom" o:connectlocs="312,840;267,840;267,870;310,870;341,854;312,840" o:connectangles="0,0,0,0,0,0"/>
                  </v:shape>
                </v:group>
                <v:group id="Group 960" o:spid="_x0000_s1124" style="position:absolute;left:2044;top:866;width:341;height:90" coordorigin="2044,866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Jez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ubw9004Qa6eAAAA//8DAFBLAQItABQABgAIAAAAIQDb4fbL7gAAAIUBAAATAAAAAAAAAAAA&#10;AAAAAAAAAABbQ29udGVudF9UeXBlc10ueG1sUEsBAi0AFAAGAAgAAAAhAFr0LFu/AAAAFQEAAAsA&#10;AAAAAAAAAAAAAAAAHwEAAF9yZWxzLy5yZWxzUEsBAi0AFAAGAAgAAAAhADWQl7PEAAAA3QAAAA8A&#10;AAAAAAAAAAAAAAAABwIAAGRycy9kb3ducmV2LnhtbFBLBQYAAAAAAwADALcAAAD4AgAAAAA=&#10;">
                  <v:shape id="Freeform 961" o:spid="_x0000_s1125" style="position:absolute;left:2044;top:866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" path="m250,r,90l310,60r-44,l266,30r45,l250,xe" fillcolor="red" stroked="f">
                    <v:path arrowok="t" o:connecttype="custom" o:connectlocs="250,866;250,956;310,926;266,926;266,896;311,896;250,866" o:connectangles="0,0,0,0,0,0,0"/>
                  </v:shape>
                  <v:shape id="Freeform 962" o:spid="_x0000_s1126" style="position:absolute;left:2044;top:866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" path="m250,30l,30,,60r250,l250,30xe" fillcolor="red" stroked="f">
                    <v:path arrowok="t" o:connecttype="custom" o:connectlocs="250,896;0,896;0,926;250,926;250,896" o:connectangles="0,0,0,0,0"/>
                  </v:shape>
                  <v:shape id="Freeform 963" o:spid="_x0000_s1127" style="position:absolute;left:2044;top:866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" path="m311,30r-45,l266,60r44,l340,45,311,30xe" fillcolor="red" stroked="f">
                    <v:path arrowok="t" o:connecttype="custom" o:connectlocs="311,896;266,896;266,926;310,926;340,911;311,896" o:connectangles="0,0,0,0,0,0"/>
                  </v:shape>
                </v:group>
                <v:group id="Group 964" o:spid="_x0000_s1128" style="position:absolute;left:2044;top:923;width:341;height:90" coordorigin="2044,923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9kh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GsPfN+EEufwFAAD//wMAUEsBAi0AFAAGAAgAAAAhANvh9svuAAAAhQEAABMAAAAAAAAAAAAA&#10;AAAAAAAAAFtDb250ZW50X1R5cGVzXS54bWxQSwECLQAUAAYACAAAACEAWvQsW78AAAAVAQAACwAA&#10;AAAAAAAAAAAAAAAfAQAAX3JlbHMvLnJlbHNQSwECLQAUAAYACAAAACEAjTPZIcMAAADdAAAADwAA&#10;AAAAAAAAAAAAAAAHAgAAZHJzL2Rvd25yZXYueG1sUEsFBgAAAAADAAMAtwAAAPcCAAAAAA==&#10;">
                  <v:shape id="Freeform 965" o:spid="_x0000_s1129" style="position:absolute;left:2044;top:923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" path="m250,r,90l310,60r-44,l266,30r45,l250,xe" fillcolor="red" stroked="f">
                    <v:path arrowok="t" o:connecttype="custom" o:connectlocs="250,923;250,1013;310,983;266,983;266,953;311,953;250,923" o:connectangles="0,0,0,0,0,0,0"/>
                  </v:shape>
                  <v:shape id="Freeform 966" o:spid="_x0000_s1130" style="position:absolute;left:2044;top:923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" path="m250,30l,30,,60r250,l250,30xe" fillcolor="red" stroked="f">
                    <v:path arrowok="t" o:connecttype="custom" o:connectlocs="250,953;0,953;0,983;250,983;250,953" o:connectangles="0,0,0,0,0"/>
                  </v:shape>
                  <v:shape id="Freeform 967" o:spid="_x0000_s1131" style="position:absolute;left:2044;top:923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" path="m311,30r-45,l266,60r44,l340,44,311,30xe" fillcolor="red" stroked="f">
                    <v:path arrowok="t" o:connecttype="custom" o:connectlocs="311,953;266,953;266,983;310,983;340,967;311,953" o:connectangles="0,0,0,0,0,0"/>
                  </v:shape>
                </v:group>
                <v:group id="Group 968" o:spid="_x0000_s1132" style="position:absolute;top:-47;width:3779;height:1303" coordorigin=",-47" coordsize="3779,1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N8ixQAAAN0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">
                  <v:shape id="Freeform 969" o:spid="_x0000_s1133" style="position:absolute;width:3779;height:1256;visibility:visible;mso-wrap-style:square;v-text-anchor:top" coordsize="3779,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" path="m3779,l,,,1255r3779,l3779,1250,7,1250r-3,-3l7,1247,7,7,4,7,7,4r3772,l3779,xe" fillcolor="red" stroked="f">
                    <v:path arrowok="t" o:connecttype="custom" o:connectlocs="3779,0;0,0;0,1255;3779,1255;3779,1250;7,1250;4,1247;7,1247;7,7;4,7;7,4;3779,4;3779,0" o:connectangles="0,0,0,0,0,0,0,0,0,0,0,0,0"/>
                  </v:shape>
                  <v:shape id="Freeform 970" o:spid="_x0000_s1134" style="position:absolute;width:3779;height:1256;visibility:visible;mso-wrap-style:square;v-text-anchor:top" coordsize="3779,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" path="m7,1247r-3,l7,1250r,-3xe" fillcolor="red" stroked="f">
                    <v:path arrowok="t" o:connecttype="custom" o:connectlocs="7,1247;4,1247;7,1250;7,1247" o:connectangles="0,0,0,0"/>
                  </v:shape>
                  <v:shape id="Freeform 971" o:spid="_x0000_s1135" style="position:absolute;width:3779;height:1256;visibility:visible;mso-wrap-style:square;v-text-anchor:top" coordsize="3779,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" path="m3772,1247l7,1247r,3l3772,1250r,-3xe" fillcolor="red" stroked="f">
                    <v:path arrowok="t" o:connecttype="custom" o:connectlocs="3772,1247;7,1247;7,1250;3772,1250;3772,1247" o:connectangles="0,0,0,0,0"/>
                  </v:shape>
                  <v:shape id="Freeform 972" o:spid="_x0000_s1136" style="position:absolute;width:3779;height:1256;visibility:visible;mso-wrap-style:square;v-text-anchor:top" coordsize="3779,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" path="m3772,4r,1246l3775,1247r4,l3779,7r-4,l3772,4xe" fillcolor="red" stroked="f">
                    <v:path arrowok="t" o:connecttype="custom" o:connectlocs="3772,4;3772,1250;3775,1247;3779,1247;3779,7;3775,7;3772,4" o:connectangles="0,0,0,0,0,0,0"/>
                  </v:shape>
                  <v:shape id="Freeform 973" o:spid="_x0000_s1137" style="position:absolute;width:3779;height:1256;visibility:visible;mso-wrap-style:square;v-text-anchor:top" coordsize="3779,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" path="m3779,1247r-4,l3772,1250r7,l3779,1247xe" fillcolor="red" stroked="f">
                    <v:path arrowok="t" o:connecttype="custom" o:connectlocs="3779,1247;3775,1247;3772,1250;3779,1250;3779,1247" o:connectangles="0,0,0,0,0"/>
                  </v:shape>
                  <v:shape id="Freeform 974" o:spid="_x0000_s1138" style="position:absolute;width:3779;height:1256;visibility:visible;mso-wrap-style:square;v-text-anchor:top" coordsize="3779,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" path="m7,4l4,7r3,l7,4xe" fillcolor="red" stroked="f">
                    <v:path arrowok="t" o:connecttype="custom" o:connectlocs="7,4;4,7;7,7;7,4" o:connectangles="0,0,0,0"/>
                  </v:shape>
                  <v:shape id="Freeform 975" o:spid="_x0000_s1139" style="position:absolute;width:3779;height:1256;visibility:visible;mso-wrap-style:square;v-text-anchor:top" coordsize="3779,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" path="m3772,4l7,4r,3l3772,7r,-3xe" fillcolor="red" stroked="f">
                    <v:path arrowok="t" o:connecttype="custom" o:connectlocs="3772,4;7,4;7,7;3772,7;3772,4" o:connectangles="0,0,0,0,0"/>
                  </v:shape>
                  <v:shape id="Freeform 976" o:spid="_x0000_s1140" style="position:absolute;width:3779;height:1256;visibility:visible;mso-wrap-style:square;v-text-anchor:top" coordsize="3779,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" path="m3779,4r-7,l3775,7r4,l3779,4xe" fillcolor="red" stroked="f">
                    <v:path arrowok="t" o:connecttype="custom" o:connectlocs="3779,4;3772,4;3775,7;3779,7;3779,4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77" o:spid="_x0000_s1141" type="#_x0000_t202" style="position:absolute;left:640;top:465;width:1100;height: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" filled="f" stroked="f">
                    <v:textbox inset="0,0,0,0">
                      <w:txbxContent>
                        <w:p w14:paraId="7B4E717B" w14:textId="77777777" w:rsidR="00C45795" w:rsidRDefault="00C45795" w:rsidP="00941383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pacing w:val="-1"/>
                              <w:sz w:val="18"/>
                            </w:rPr>
                            <w:t>Erősítő közeg</w:t>
                          </w:r>
                        </w:p>
                      </w:txbxContent>
                    </v:textbox>
                  </v:shape>
                  <v:shape id="Text Box 978" o:spid="_x0000_s1142" type="#_x0000_t202" style="position:absolute;left:75;top:503;width:24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" filled="f" stroked="f">
                    <v:textbox inset="0,0,0,0">
                      <w:txbxContent>
                        <w:p w14:paraId="0B6475BF" w14:textId="77777777" w:rsidR="00C45795" w:rsidRDefault="00C45795" w:rsidP="00941383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hv</w:t>
                          </w:r>
                          <w:proofErr w:type="spellEnd"/>
                        </w:p>
                      </w:txbxContent>
                    </v:textbox>
                  </v:shape>
                  <v:shape id="Text Box 979" o:spid="_x0000_s1143" type="#_x0000_t202" style="position:absolute;left:2514;top:-47;width:1190;height:1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" filled="f" stroked="f">
                    <v:textbox inset="0,0,0,0">
                      <w:txbxContent>
                        <w:p w14:paraId="02025DF2" w14:textId="007125BB" w:rsidR="00C45795" w:rsidRDefault="00C45795" w:rsidP="006C2B09">
                          <w:pPr>
                            <w:spacing w:line="143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Az</w:t>
                          </w:r>
                          <w:r>
                            <w:rPr>
                              <w:rFonts w:ascii="Arial" w:hAnsi="Arial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erősítés impulzus-szerű,</w:t>
                          </w:r>
                          <w:r>
                            <w:rPr>
                              <w:rFonts w:ascii="Arial" w:hAnsi="Arial"/>
                              <w:spacing w:val="3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4"/>
                            </w:rPr>
                            <w:t>hiszen</w:t>
                          </w:r>
                          <w:r>
                            <w:rPr>
                              <w:rFonts w:ascii="Arial" w:hAnsi="Arial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4"/>
                            </w:rPr>
                            <w:t>az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4"/>
                            </w:rPr>
                            <w:t xml:space="preserve">indukált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emissziót</w:t>
                          </w:r>
                          <w:r>
                            <w:rPr>
                              <w:rFonts w:ascii="Arial" w:hAns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követően</w:t>
                          </w:r>
                          <w:r>
                            <w:rPr>
                              <w:rFonts w:ascii="Arial" w:hAnsi="Arial"/>
                              <w:spacing w:val="2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4"/>
                            </w:rPr>
                            <w:t>az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elektronok</w:t>
                          </w:r>
                          <w:r>
                            <w:rPr>
                              <w:rFonts w:ascii="Arial" w:hAnsi="Arial"/>
                              <w:spacing w:val="2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alapállapotba</w:t>
                          </w:r>
                          <w:r>
                            <w:rPr>
                              <w:rFonts w:ascii="Arial" w:hAnsi="Arial"/>
                              <w:spacing w:val="2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4"/>
                            </w:rPr>
                            <w:t>kerülnek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DC3E0FA" w14:textId="77777777" w:rsidR="00941383" w:rsidRPr="0050244E" w:rsidRDefault="00941383" w:rsidP="00941383">
      <w:pPr>
        <w:widowControl w:val="0"/>
        <w:spacing w:before="56" w:after="0" w:line="240" w:lineRule="auto"/>
        <w:ind w:left="939"/>
        <w:rPr>
          <w:rFonts w:ascii="Arial" w:eastAsia="Arial" w:hAnsi="Arial" w:cs="Arial"/>
          <w:sz w:val="18"/>
          <w:szCs w:val="16"/>
        </w:rPr>
      </w:pPr>
      <w:r w:rsidRPr="0050244E">
        <w:rPr>
          <w:rFonts w:ascii="Arial" w:eastAsia="Arial" w:hAnsi="Arial" w:cs="Times New Roman"/>
          <w:color w:val="33339A"/>
          <w:spacing w:val="-1"/>
          <w:sz w:val="18"/>
          <w:szCs w:val="16"/>
        </w:rPr>
        <w:t>Folytonos</w:t>
      </w:r>
      <w:r w:rsidRPr="0050244E">
        <w:rPr>
          <w:rFonts w:ascii="Arial" w:eastAsia="Arial" w:hAnsi="Arial" w:cs="Times New Roman"/>
          <w:color w:val="33339A"/>
          <w:spacing w:val="-9"/>
          <w:sz w:val="18"/>
          <w:szCs w:val="16"/>
        </w:rPr>
        <w:t xml:space="preserve"> </w:t>
      </w:r>
      <w:r w:rsidRPr="0050244E">
        <w:rPr>
          <w:rFonts w:ascii="Arial" w:eastAsia="Arial" w:hAnsi="Arial" w:cs="Times New Roman"/>
          <w:color w:val="33339A"/>
          <w:sz w:val="18"/>
          <w:szCs w:val="16"/>
        </w:rPr>
        <w:t>erősítés</w:t>
      </w:r>
      <w:r w:rsidRPr="0050244E">
        <w:rPr>
          <w:rFonts w:ascii="Arial" w:eastAsia="Arial" w:hAnsi="Arial" w:cs="Times New Roman"/>
          <w:color w:val="33339A"/>
          <w:spacing w:val="-8"/>
          <w:sz w:val="18"/>
          <w:szCs w:val="16"/>
        </w:rPr>
        <w:t xml:space="preserve"> </w:t>
      </w:r>
      <w:r w:rsidRPr="0050244E">
        <w:rPr>
          <w:rFonts w:ascii="Arial" w:eastAsia="Arial" w:hAnsi="Arial" w:cs="Times New Roman"/>
          <w:color w:val="33339A"/>
          <w:sz w:val="18"/>
          <w:szCs w:val="16"/>
        </w:rPr>
        <w:t>fenntartása</w:t>
      </w:r>
      <w:r w:rsidRPr="0050244E">
        <w:rPr>
          <w:rFonts w:ascii="Arial" w:eastAsia="Arial" w:hAnsi="Arial" w:cs="Times New Roman"/>
          <w:color w:val="33339A"/>
          <w:spacing w:val="-9"/>
          <w:sz w:val="18"/>
          <w:szCs w:val="16"/>
        </w:rPr>
        <w:t xml:space="preserve"> </w:t>
      </w:r>
      <w:r w:rsidRPr="0050244E">
        <w:rPr>
          <w:rFonts w:ascii="Arial" w:eastAsia="Arial" w:hAnsi="Arial" w:cs="Times New Roman"/>
          <w:color w:val="33339A"/>
          <w:sz w:val="18"/>
          <w:szCs w:val="16"/>
        </w:rPr>
        <w:t>pumpálással:</w:t>
      </w:r>
    </w:p>
    <w:p w14:paraId="0E9ACABD" w14:textId="77777777" w:rsidR="00941383" w:rsidRPr="0050244E" w:rsidRDefault="00941383" w:rsidP="00941383">
      <w:pPr>
        <w:widowControl w:val="0"/>
        <w:spacing w:before="6" w:after="0" w:line="240" w:lineRule="auto"/>
        <w:rPr>
          <w:rFonts w:ascii="Arial" w:eastAsia="Arial" w:hAnsi="Arial" w:cs="Arial"/>
          <w:sz w:val="7"/>
          <w:szCs w:val="5"/>
        </w:rPr>
      </w:pPr>
    </w:p>
    <w:p w14:paraId="63606822" w14:textId="1D80B5F6" w:rsidR="00941383" w:rsidRPr="0050244E" w:rsidRDefault="00941383" w:rsidP="00941383">
      <w:pPr>
        <w:widowControl w:val="0"/>
        <w:tabs>
          <w:tab w:val="left" w:pos="5088"/>
        </w:tabs>
        <w:spacing w:before="0" w:after="0" w:line="200" w:lineRule="atLeast"/>
        <w:ind w:left="921"/>
        <w:rPr>
          <w:rFonts w:ascii="Arial" w:eastAsia="Arial" w:hAnsi="Arial" w:cs="Arial"/>
        </w:rPr>
      </w:pPr>
      <w:r w:rsidRPr="0050244E">
        <w:rPr>
          <w:rFonts w:ascii="Arial" w:eastAsia="Calibri" w:hAnsi="Calibri" w:cs="Times New Roman"/>
          <w:noProof/>
          <w:szCs w:val="22"/>
        </w:rPr>
        <mc:AlternateContent>
          <mc:Choice Requires="wpg">
            <w:drawing>
              <wp:inline distT="0" distB="0" distL="0" distR="0" wp14:anchorId="7C922F86" wp14:editId="64123749">
                <wp:extent cx="2543175" cy="797560"/>
                <wp:effectExtent l="0" t="0" r="9525" b="2540"/>
                <wp:docPr id="1356" name="Group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3175" cy="797560"/>
                          <a:chOff x="0" y="0"/>
                          <a:chExt cx="4005" cy="1256"/>
                        </a:xfrm>
                      </wpg:grpSpPr>
                      <pic:pic xmlns:pic="http://schemas.openxmlformats.org/drawingml/2006/picture">
                        <pic:nvPicPr>
                          <pic:cNvPr id="1357" name="Picture 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5" y="329"/>
                            <a:ext cx="1306" cy="8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58" name="Group 88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005" cy="1256"/>
                            <a:chOff x="0" y="0"/>
                            <a:chExt cx="4005" cy="1256"/>
                          </a:xfrm>
                        </wpg:grpSpPr>
                        <wps:wsp>
                          <wps:cNvPr id="1359" name="Freeform 88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005" cy="1256"/>
                            </a:xfrm>
                            <a:custGeom>
                              <a:avLst/>
                              <a:gdLst>
                                <a:gd name="T0" fmla="*/ 4004 w 4005"/>
                                <a:gd name="T1" fmla="*/ 0 h 1256"/>
                                <a:gd name="T2" fmla="*/ 0 w 4005"/>
                                <a:gd name="T3" fmla="*/ 0 h 1256"/>
                                <a:gd name="T4" fmla="*/ 0 w 4005"/>
                                <a:gd name="T5" fmla="*/ 1255 h 1256"/>
                                <a:gd name="T6" fmla="*/ 4004 w 4005"/>
                                <a:gd name="T7" fmla="*/ 1255 h 1256"/>
                                <a:gd name="T8" fmla="*/ 4004 w 4005"/>
                                <a:gd name="T9" fmla="*/ 1250 h 1256"/>
                                <a:gd name="T10" fmla="*/ 7 w 4005"/>
                                <a:gd name="T11" fmla="*/ 1250 h 1256"/>
                                <a:gd name="T12" fmla="*/ 4 w 4005"/>
                                <a:gd name="T13" fmla="*/ 1247 h 1256"/>
                                <a:gd name="T14" fmla="*/ 7 w 4005"/>
                                <a:gd name="T15" fmla="*/ 1247 h 1256"/>
                                <a:gd name="T16" fmla="*/ 7 w 4005"/>
                                <a:gd name="T17" fmla="*/ 7 h 1256"/>
                                <a:gd name="T18" fmla="*/ 4 w 4005"/>
                                <a:gd name="T19" fmla="*/ 7 h 1256"/>
                                <a:gd name="T20" fmla="*/ 7 w 4005"/>
                                <a:gd name="T21" fmla="*/ 4 h 1256"/>
                                <a:gd name="T22" fmla="*/ 4004 w 4005"/>
                                <a:gd name="T23" fmla="*/ 4 h 1256"/>
                                <a:gd name="T24" fmla="*/ 4004 w 4005"/>
                                <a:gd name="T25" fmla="*/ 0 h 1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005" h="1256">
                                  <a:moveTo>
                                    <a:pt x="40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55"/>
                                  </a:lnTo>
                                  <a:lnTo>
                                    <a:pt x="4004" y="1255"/>
                                  </a:lnTo>
                                  <a:lnTo>
                                    <a:pt x="4004" y="1250"/>
                                  </a:lnTo>
                                  <a:lnTo>
                                    <a:pt x="7" y="1250"/>
                                  </a:lnTo>
                                  <a:lnTo>
                                    <a:pt x="4" y="1247"/>
                                  </a:lnTo>
                                  <a:lnTo>
                                    <a:pt x="7" y="124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7" y="4"/>
                                  </a:lnTo>
                                  <a:lnTo>
                                    <a:pt x="4004" y="4"/>
                                  </a:lnTo>
                                  <a:lnTo>
                                    <a:pt x="40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" name="Freeform 88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005" cy="1256"/>
                            </a:xfrm>
                            <a:custGeom>
                              <a:avLst/>
                              <a:gdLst>
                                <a:gd name="T0" fmla="*/ 7 w 4005"/>
                                <a:gd name="T1" fmla="*/ 1247 h 1256"/>
                                <a:gd name="T2" fmla="*/ 4 w 4005"/>
                                <a:gd name="T3" fmla="*/ 1247 h 1256"/>
                                <a:gd name="T4" fmla="*/ 7 w 4005"/>
                                <a:gd name="T5" fmla="*/ 1250 h 1256"/>
                                <a:gd name="T6" fmla="*/ 7 w 4005"/>
                                <a:gd name="T7" fmla="*/ 1247 h 1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005" h="1256">
                                  <a:moveTo>
                                    <a:pt x="7" y="1247"/>
                                  </a:moveTo>
                                  <a:lnTo>
                                    <a:pt x="4" y="1247"/>
                                  </a:lnTo>
                                  <a:lnTo>
                                    <a:pt x="7" y="1250"/>
                                  </a:lnTo>
                                  <a:lnTo>
                                    <a:pt x="7" y="1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" name="Freeform 88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005" cy="1256"/>
                            </a:xfrm>
                            <a:custGeom>
                              <a:avLst/>
                              <a:gdLst>
                                <a:gd name="T0" fmla="*/ 3997 w 4005"/>
                                <a:gd name="T1" fmla="*/ 1247 h 1256"/>
                                <a:gd name="T2" fmla="*/ 7 w 4005"/>
                                <a:gd name="T3" fmla="*/ 1247 h 1256"/>
                                <a:gd name="T4" fmla="*/ 7 w 4005"/>
                                <a:gd name="T5" fmla="*/ 1250 h 1256"/>
                                <a:gd name="T6" fmla="*/ 3997 w 4005"/>
                                <a:gd name="T7" fmla="*/ 1250 h 1256"/>
                                <a:gd name="T8" fmla="*/ 3997 w 4005"/>
                                <a:gd name="T9" fmla="*/ 1247 h 1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05" h="1256">
                                  <a:moveTo>
                                    <a:pt x="3997" y="1247"/>
                                  </a:moveTo>
                                  <a:lnTo>
                                    <a:pt x="7" y="1247"/>
                                  </a:lnTo>
                                  <a:lnTo>
                                    <a:pt x="7" y="1250"/>
                                  </a:lnTo>
                                  <a:lnTo>
                                    <a:pt x="3997" y="1250"/>
                                  </a:lnTo>
                                  <a:lnTo>
                                    <a:pt x="3997" y="1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" name="Freeform 88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005" cy="1256"/>
                            </a:xfrm>
                            <a:custGeom>
                              <a:avLst/>
                              <a:gdLst>
                                <a:gd name="T0" fmla="*/ 3997 w 4005"/>
                                <a:gd name="T1" fmla="*/ 4 h 1256"/>
                                <a:gd name="T2" fmla="*/ 3997 w 4005"/>
                                <a:gd name="T3" fmla="*/ 1250 h 1256"/>
                                <a:gd name="T4" fmla="*/ 4001 w 4005"/>
                                <a:gd name="T5" fmla="*/ 1247 h 1256"/>
                                <a:gd name="T6" fmla="*/ 4004 w 4005"/>
                                <a:gd name="T7" fmla="*/ 1247 h 1256"/>
                                <a:gd name="T8" fmla="*/ 4004 w 4005"/>
                                <a:gd name="T9" fmla="*/ 7 h 1256"/>
                                <a:gd name="T10" fmla="*/ 4001 w 4005"/>
                                <a:gd name="T11" fmla="*/ 7 h 1256"/>
                                <a:gd name="T12" fmla="*/ 3997 w 4005"/>
                                <a:gd name="T13" fmla="*/ 4 h 1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05" h="1256">
                                  <a:moveTo>
                                    <a:pt x="3997" y="4"/>
                                  </a:moveTo>
                                  <a:lnTo>
                                    <a:pt x="3997" y="1250"/>
                                  </a:lnTo>
                                  <a:lnTo>
                                    <a:pt x="4001" y="1247"/>
                                  </a:lnTo>
                                  <a:lnTo>
                                    <a:pt x="4004" y="1247"/>
                                  </a:lnTo>
                                  <a:lnTo>
                                    <a:pt x="4004" y="7"/>
                                  </a:lnTo>
                                  <a:lnTo>
                                    <a:pt x="4001" y="7"/>
                                  </a:lnTo>
                                  <a:lnTo>
                                    <a:pt x="399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" name="Freeform 88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005" cy="1256"/>
                            </a:xfrm>
                            <a:custGeom>
                              <a:avLst/>
                              <a:gdLst>
                                <a:gd name="T0" fmla="*/ 4004 w 4005"/>
                                <a:gd name="T1" fmla="*/ 1247 h 1256"/>
                                <a:gd name="T2" fmla="*/ 4001 w 4005"/>
                                <a:gd name="T3" fmla="*/ 1247 h 1256"/>
                                <a:gd name="T4" fmla="*/ 3997 w 4005"/>
                                <a:gd name="T5" fmla="*/ 1250 h 1256"/>
                                <a:gd name="T6" fmla="*/ 4004 w 4005"/>
                                <a:gd name="T7" fmla="*/ 1250 h 1256"/>
                                <a:gd name="T8" fmla="*/ 4004 w 4005"/>
                                <a:gd name="T9" fmla="*/ 1247 h 1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05" h="1256">
                                  <a:moveTo>
                                    <a:pt x="4004" y="1247"/>
                                  </a:moveTo>
                                  <a:lnTo>
                                    <a:pt x="4001" y="1247"/>
                                  </a:lnTo>
                                  <a:lnTo>
                                    <a:pt x="3997" y="1250"/>
                                  </a:lnTo>
                                  <a:lnTo>
                                    <a:pt x="4004" y="1250"/>
                                  </a:lnTo>
                                  <a:lnTo>
                                    <a:pt x="4004" y="1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" name="Freeform 88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005" cy="1256"/>
                            </a:xfrm>
                            <a:custGeom>
                              <a:avLst/>
                              <a:gdLst>
                                <a:gd name="T0" fmla="*/ 7 w 4005"/>
                                <a:gd name="T1" fmla="*/ 4 h 1256"/>
                                <a:gd name="T2" fmla="*/ 4 w 4005"/>
                                <a:gd name="T3" fmla="*/ 7 h 1256"/>
                                <a:gd name="T4" fmla="*/ 7 w 4005"/>
                                <a:gd name="T5" fmla="*/ 7 h 1256"/>
                                <a:gd name="T6" fmla="*/ 7 w 4005"/>
                                <a:gd name="T7" fmla="*/ 4 h 1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005" h="1256">
                                  <a:moveTo>
                                    <a:pt x="7" y="4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" name="Freeform 88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005" cy="1256"/>
                            </a:xfrm>
                            <a:custGeom>
                              <a:avLst/>
                              <a:gdLst>
                                <a:gd name="T0" fmla="*/ 3997 w 4005"/>
                                <a:gd name="T1" fmla="*/ 4 h 1256"/>
                                <a:gd name="T2" fmla="*/ 7 w 4005"/>
                                <a:gd name="T3" fmla="*/ 4 h 1256"/>
                                <a:gd name="T4" fmla="*/ 7 w 4005"/>
                                <a:gd name="T5" fmla="*/ 7 h 1256"/>
                                <a:gd name="T6" fmla="*/ 3997 w 4005"/>
                                <a:gd name="T7" fmla="*/ 7 h 1256"/>
                                <a:gd name="T8" fmla="*/ 3997 w 4005"/>
                                <a:gd name="T9" fmla="*/ 4 h 1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05" h="1256">
                                  <a:moveTo>
                                    <a:pt x="3997" y="4"/>
                                  </a:moveTo>
                                  <a:lnTo>
                                    <a:pt x="7" y="4"/>
                                  </a:lnTo>
                                  <a:lnTo>
                                    <a:pt x="7" y="7"/>
                                  </a:lnTo>
                                  <a:lnTo>
                                    <a:pt x="3997" y="7"/>
                                  </a:lnTo>
                                  <a:lnTo>
                                    <a:pt x="399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" name="Freeform 88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005" cy="1256"/>
                            </a:xfrm>
                            <a:custGeom>
                              <a:avLst/>
                              <a:gdLst>
                                <a:gd name="T0" fmla="*/ 4004 w 4005"/>
                                <a:gd name="T1" fmla="*/ 4 h 1256"/>
                                <a:gd name="T2" fmla="*/ 3997 w 4005"/>
                                <a:gd name="T3" fmla="*/ 4 h 1256"/>
                                <a:gd name="T4" fmla="*/ 4001 w 4005"/>
                                <a:gd name="T5" fmla="*/ 7 h 1256"/>
                                <a:gd name="T6" fmla="*/ 4004 w 4005"/>
                                <a:gd name="T7" fmla="*/ 7 h 1256"/>
                                <a:gd name="T8" fmla="*/ 4004 w 4005"/>
                                <a:gd name="T9" fmla="*/ 4 h 1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05" h="1256">
                                  <a:moveTo>
                                    <a:pt x="4004" y="4"/>
                                  </a:moveTo>
                                  <a:lnTo>
                                    <a:pt x="3997" y="4"/>
                                  </a:lnTo>
                                  <a:lnTo>
                                    <a:pt x="4001" y="7"/>
                                  </a:lnTo>
                                  <a:lnTo>
                                    <a:pt x="4004" y="7"/>
                                  </a:lnTo>
                                  <a:lnTo>
                                    <a:pt x="400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" name="Text Box 8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" y="89"/>
                              <a:ext cx="3839" cy="5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4DD1BF7" w14:textId="77777777" w:rsidR="00C45795" w:rsidRDefault="00C45795" w:rsidP="00941383">
                                <w:pPr>
                                  <w:spacing w:line="143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Pumpálás</w:t>
                                </w:r>
                                <w:r>
                                  <w:rPr>
                                    <w:rFonts w:ascii="Arial" w:hAnsi="Arial"/>
                                    <w:spacing w:val="-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(abszorpció)</w:t>
                                </w:r>
                                <w:r>
                                  <w:rPr>
                                    <w:rFonts w:ascii="Arial" w:hAns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és</w:t>
                                </w:r>
                                <w:r>
                                  <w:rPr>
                                    <w:rFonts w:ascii="Arial" w:hAnsi="Arial"/>
                                    <w:spacing w:val="-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erősítés</w:t>
                                </w:r>
                                <w:r>
                                  <w:rPr>
                                    <w:rFonts w:ascii="Arial" w:hAns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14"/>
                                  </w:rPr>
                                  <w:t>(indukált</w:t>
                                </w:r>
                                <w:r>
                                  <w:rPr>
                                    <w:rFonts w:ascii="Arial" w:hAns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emisszió)</w:t>
                                </w:r>
                                <w:r>
                                  <w:rPr>
                                    <w:rFonts w:ascii="Arial" w:hAns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14"/>
                                  </w:rPr>
                                  <w:t>ciklikus</w:t>
                                </w:r>
                              </w:p>
                              <w:p w14:paraId="6186DA33" w14:textId="77777777" w:rsidR="00C45795" w:rsidRDefault="00C45795" w:rsidP="00941383">
                                <w:pPr>
                                  <w:spacing w:before="7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ismétlődése</w:t>
                                </w:r>
                              </w:p>
                              <w:p w14:paraId="0D6DBFF4" w14:textId="77777777" w:rsidR="00C45795" w:rsidRDefault="00C45795" w:rsidP="00941383">
                                <w:pPr>
                                  <w:spacing w:before="98" w:line="180" w:lineRule="exact"/>
                                  <w:ind w:left="879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Pumpálás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68" name="Text Box 8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1" y="804"/>
                              <a:ext cx="322" cy="2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18175EF" w14:textId="77777777" w:rsidR="00C45795" w:rsidRDefault="00C45795" w:rsidP="00941383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sz w:val="18"/>
                                  </w:rPr>
                                  <w:t>hv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69" name="Text Box 8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24" y="816"/>
                              <a:ext cx="480" cy="2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461A31" w14:textId="77777777" w:rsidR="00C45795" w:rsidRDefault="00C45795" w:rsidP="00941383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2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x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sz w:val="18"/>
                                  </w:rPr>
                                  <w:t>hv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C922F86" id="Group 1356" o:spid="_x0000_s1144" style="width:200.25pt;height:62.8pt;mso-position-horizontal-relative:char;mso-position-vertical-relative:line" coordsize="4005,12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">
                <v:shape id="Picture 880" o:spid="_x0000_s1145" type="#_x0000_t75" style="position:absolute;left:1745;top:329;width:1306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">
                  <v:imagedata r:id="rId18" o:title=""/>
                </v:shape>
                <v:group id="Group 881" o:spid="_x0000_s1146" style="position:absolute;width:4005;height:1256" coordsize="4005,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isE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V2vBlW9kBJ3/AgAA//8DAFBLAQItABQABgAIAAAAIQDb4fbL7gAAAIUBAAATAAAAAAAA&#10;AAAAAAAAAAAAAABbQ29udGVudF9UeXBlc10ueG1sUEsBAi0AFAAGAAgAAAAhAFr0LFu/AAAAFQEA&#10;AAsAAAAAAAAAAAAAAAAAHwEAAF9yZWxzLy5yZWxzUEsBAi0AFAAGAAgAAAAhAFl6KwTHAAAA3QAA&#10;AA8AAAAAAAAAAAAAAAAABwIAAGRycy9kb3ducmV2LnhtbFBLBQYAAAAAAwADALcAAAD7AgAAAAA=&#10;">
                  <v:shape id="Freeform 882" o:spid="_x0000_s1147" style="position:absolute;width:4005;height:1256;visibility:visible;mso-wrap-style:square;v-text-anchor:top" coordsize="4005,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" path="m4004,l,,,1255r4004,l4004,1250,7,1250r-3,-3l7,1247,7,7,4,7,7,4r3997,l4004,xe" fillcolor="red" stroked="f">
                    <v:path arrowok="t" o:connecttype="custom" o:connectlocs="4004,0;0,0;0,1255;4004,1255;4004,1250;7,1250;4,1247;7,1247;7,7;4,7;7,4;4004,4;4004,0" o:connectangles="0,0,0,0,0,0,0,0,0,0,0,0,0"/>
                  </v:shape>
                  <v:shape id="Freeform 883" o:spid="_x0000_s1148" style="position:absolute;width:4005;height:1256;visibility:visible;mso-wrap-style:square;v-text-anchor:top" coordsize="4005,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" path="m7,1247r-3,l7,1250r,-3xe" fillcolor="red" stroked="f">
                    <v:path arrowok="t" o:connecttype="custom" o:connectlocs="7,1247;4,1247;7,1250;7,1247" o:connectangles="0,0,0,0"/>
                  </v:shape>
                  <v:shape id="Freeform 884" o:spid="_x0000_s1149" style="position:absolute;width:4005;height:1256;visibility:visible;mso-wrap-style:square;v-text-anchor:top" coordsize="4005,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" path="m3997,1247l7,1247r,3l3997,1250r,-3xe" fillcolor="red" stroked="f">
                    <v:path arrowok="t" o:connecttype="custom" o:connectlocs="3997,1247;7,1247;7,1250;3997,1250;3997,1247" o:connectangles="0,0,0,0,0"/>
                  </v:shape>
                  <v:shape id="Freeform 885" o:spid="_x0000_s1150" style="position:absolute;width:4005;height:1256;visibility:visible;mso-wrap-style:square;v-text-anchor:top" coordsize="4005,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" path="m3997,4r,1246l4001,1247r3,l4004,7r-3,l3997,4xe" fillcolor="red" stroked="f">
                    <v:path arrowok="t" o:connecttype="custom" o:connectlocs="3997,4;3997,1250;4001,1247;4004,1247;4004,7;4001,7;3997,4" o:connectangles="0,0,0,0,0,0,0"/>
                  </v:shape>
                  <v:shape id="Freeform 886" o:spid="_x0000_s1151" style="position:absolute;width:4005;height:1256;visibility:visible;mso-wrap-style:square;v-text-anchor:top" coordsize="4005,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" path="m4004,1247r-3,l3997,1250r7,l4004,1247xe" fillcolor="red" stroked="f">
                    <v:path arrowok="t" o:connecttype="custom" o:connectlocs="4004,1247;4001,1247;3997,1250;4004,1250;4004,1247" o:connectangles="0,0,0,0,0"/>
                  </v:shape>
                  <v:shape id="Freeform 887" o:spid="_x0000_s1152" style="position:absolute;width:4005;height:1256;visibility:visible;mso-wrap-style:square;v-text-anchor:top" coordsize="4005,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" path="m7,4l4,7r3,l7,4xe" fillcolor="red" stroked="f">
                    <v:path arrowok="t" o:connecttype="custom" o:connectlocs="7,4;4,7;7,7;7,4" o:connectangles="0,0,0,0"/>
                  </v:shape>
                  <v:shape id="Freeform 888" o:spid="_x0000_s1153" style="position:absolute;width:4005;height:1256;visibility:visible;mso-wrap-style:square;v-text-anchor:top" coordsize="4005,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" path="m3997,4l7,4r,3l3997,7r,-3xe" fillcolor="red" stroked="f">
                    <v:path arrowok="t" o:connecttype="custom" o:connectlocs="3997,4;7,4;7,7;3997,7;3997,4" o:connectangles="0,0,0,0,0"/>
                  </v:shape>
                  <v:shape id="Freeform 889" o:spid="_x0000_s1154" style="position:absolute;width:4005;height:1256;visibility:visible;mso-wrap-style:square;v-text-anchor:top" coordsize="4005,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" path="m4004,4r-7,l4001,7r3,l4004,4xe" fillcolor="red" stroked="f">
                    <v:path arrowok="t" o:connecttype="custom" o:connectlocs="4004,4;3997,4;4001,7;4004,7;4004,4" o:connectangles="0,0,0,0,0"/>
                  </v:shape>
                  <v:shape id="Text Box 890" o:spid="_x0000_s1155" type="#_x0000_t202" style="position:absolute;left:102;top:89;width:3839;height: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" filled="f" stroked="f">
                    <v:textbox inset="0,0,0,0">
                      <w:txbxContent>
                        <w:p w14:paraId="74DD1BF7" w14:textId="77777777" w:rsidR="00C45795" w:rsidRDefault="00C45795" w:rsidP="00941383">
                          <w:pPr>
                            <w:spacing w:line="143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Pumpálás</w:t>
                          </w:r>
                          <w:r>
                            <w:rPr>
                              <w:rFonts w:ascii="Arial" w:hAnsi="Arial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(abszorpció)</w:t>
                          </w:r>
                          <w:r>
                            <w:rPr>
                              <w:rFonts w:ascii="Arial" w:hAns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és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erősítés</w:t>
                          </w:r>
                          <w:r>
                            <w:rPr>
                              <w:rFonts w:ascii="Arial" w:hAns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4"/>
                            </w:rPr>
                            <w:t>(indukált</w:t>
                          </w:r>
                          <w:r>
                            <w:rPr>
                              <w:rFonts w:ascii="Arial" w:hAns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emisszió)</w:t>
                          </w:r>
                          <w:r>
                            <w:rPr>
                              <w:rFonts w:ascii="Arial" w:hAns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4"/>
                            </w:rPr>
                            <w:t>ciklikus</w:t>
                          </w:r>
                        </w:p>
                        <w:p w14:paraId="6186DA33" w14:textId="77777777" w:rsidR="00C45795" w:rsidRDefault="00C45795" w:rsidP="00941383">
                          <w:pPr>
                            <w:spacing w:before="7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ismétlődése</w:t>
                          </w:r>
                        </w:p>
                        <w:p w14:paraId="0D6DBFF4" w14:textId="77777777" w:rsidR="00C45795" w:rsidRDefault="00C45795" w:rsidP="00941383">
                          <w:pPr>
                            <w:spacing w:before="98" w:line="180" w:lineRule="exact"/>
                            <w:ind w:left="879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Pumpálás</w:t>
                          </w:r>
                        </w:p>
                      </w:txbxContent>
                    </v:textbox>
                  </v:shape>
                  <v:shape id="Text Box 891" o:spid="_x0000_s1156" type="#_x0000_t202" style="position:absolute;left:1571;top:804;width:322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" filled="f" stroked="f">
                    <v:textbox inset="0,0,0,0">
                      <w:txbxContent>
                        <w:p w14:paraId="618175EF" w14:textId="77777777" w:rsidR="00C45795" w:rsidRDefault="00C45795" w:rsidP="00941383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hv</w:t>
                          </w:r>
                          <w:proofErr w:type="spellEnd"/>
                        </w:p>
                      </w:txbxContent>
                    </v:textbox>
                  </v:shape>
                  <v:shape id="Text Box 892" o:spid="_x0000_s1157" type="#_x0000_t202" style="position:absolute;left:2724;top:816;width:480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" filled="f" stroked="f">
                    <v:textbox inset="0,0,0,0">
                      <w:txbxContent>
                        <w:p w14:paraId="26461A31" w14:textId="77777777" w:rsidR="00C45795" w:rsidRDefault="00C45795" w:rsidP="00941383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</w:rPr>
                            <w:t>2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x</w:t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hv</w:t>
                          </w:r>
                          <w:proofErr w:type="spell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Pr="0050244E">
        <w:rPr>
          <w:rFonts w:ascii="Arial" w:eastAsia="Calibri" w:hAnsi="Calibri" w:cs="Times New Roman"/>
          <w:szCs w:val="22"/>
        </w:rPr>
        <w:tab/>
      </w:r>
      <w:r w:rsidRPr="0050244E">
        <w:rPr>
          <w:rFonts w:ascii="Arial" w:eastAsia="Calibri" w:hAnsi="Calibri" w:cs="Times New Roman"/>
          <w:noProof/>
          <w:szCs w:val="22"/>
        </w:rPr>
        <mc:AlternateContent>
          <mc:Choice Requires="wpg">
            <w:drawing>
              <wp:inline distT="0" distB="0" distL="0" distR="0" wp14:anchorId="0F363419" wp14:editId="29DFE8A7">
                <wp:extent cx="1679575" cy="797560"/>
                <wp:effectExtent l="0" t="0" r="0" b="2540"/>
                <wp:docPr id="1272" name="Group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9575" cy="797560"/>
                          <a:chOff x="0" y="0"/>
                          <a:chExt cx="2645" cy="1256"/>
                        </a:xfrm>
                      </wpg:grpSpPr>
                      <pic:pic xmlns:pic="http://schemas.openxmlformats.org/drawingml/2006/picture">
                        <pic:nvPicPr>
                          <pic:cNvPr id="1273" name="Picture 7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" y="486"/>
                            <a:ext cx="1531" cy="6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74" name="Group 797"/>
                        <wpg:cNvGrpSpPr>
                          <a:grpSpLocks/>
                        </wpg:cNvGrpSpPr>
                        <wpg:grpSpPr bwMode="auto">
                          <a:xfrm>
                            <a:off x="424" y="482"/>
                            <a:ext cx="1539" cy="687"/>
                            <a:chOff x="424" y="482"/>
                            <a:chExt cx="1539" cy="687"/>
                          </a:xfrm>
                        </wpg:grpSpPr>
                        <wps:wsp>
                          <wps:cNvPr id="1275" name="Freeform 798"/>
                          <wps:cNvSpPr>
                            <a:spLocks/>
                          </wps:cNvSpPr>
                          <wps:spPr bwMode="auto">
                            <a:xfrm>
                              <a:off x="424" y="482"/>
                              <a:ext cx="1539" cy="687"/>
                            </a:xfrm>
                            <a:custGeom>
                              <a:avLst/>
                              <a:gdLst>
                                <a:gd name="T0" fmla="+- 0 1962 424"/>
                                <a:gd name="T1" fmla="*/ T0 w 1539"/>
                                <a:gd name="T2" fmla="+- 0 482 482"/>
                                <a:gd name="T3" fmla="*/ 482 h 687"/>
                                <a:gd name="T4" fmla="+- 0 424 424"/>
                                <a:gd name="T5" fmla="*/ T4 w 1539"/>
                                <a:gd name="T6" fmla="+- 0 482 482"/>
                                <a:gd name="T7" fmla="*/ 482 h 687"/>
                                <a:gd name="T8" fmla="+- 0 424 424"/>
                                <a:gd name="T9" fmla="*/ T8 w 1539"/>
                                <a:gd name="T10" fmla="+- 0 1169 482"/>
                                <a:gd name="T11" fmla="*/ 1169 h 687"/>
                                <a:gd name="T12" fmla="+- 0 1962 424"/>
                                <a:gd name="T13" fmla="*/ T12 w 1539"/>
                                <a:gd name="T14" fmla="+- 0 1169 482"/>
                                <a:gd name="T15" fmla="*/ 1169 h 687"/>
                                <a:gd name="T16" fmla="+- 0 1962 424"/>
                                <a:gd name="T17" fmla="*/ T16 w 1539"/>
                                <a:gd name="T18" fmla="+- 0 1165 482"/>
                                <a:gd name="T19" fmla="*/ 1165 h 687"/>
                                <a:gd name="T20" fmla="+- 0 431 424"/>
                                <a:gd name="T21" fmla="*/ T20 w 1539"/>
                                <a:gd name="T22" fmla="+- 0 1165 482"/>
                                <a:gd name="T23" fmla="*/ 1165 h 687"/>
                                <a:gd name="T24" fmla="+- 0 427 424"/>
                                <a:gd name="T25" fmla="*/ T24 w 1539"/>
                                <a:gd name="T26" fmla="+- 0 1160 482"/>
                                <a:gd name="T27" fmla="*/ 1160 h 687"/>
                                <a:gd name="T28" fmla="+- 0 431 424"/>
                                <a:gd name="T29" fmla="*/ T28 w 1539"/>
                                <a:gd name="T30" fmla="+- 0 1160 482"/>
                                <a:gd name="T31" fmla="*/ 1160 h 687"/>
                                <a:gd name="T32" fmla="+- 0 431 424"/>
                                <a:gd name="T33" fmla="*/ T32 w 1539"/>
                                <a:gd name="T34" fmla="+- 0 490 482"/>
                                <a:gd name="T35" fmla="*/ 490 h 687"/>
                                <a:gd name="T36" fmla="+- 0 427 424"/>
                                <a:gd name="T37" fmla="*/ T36 w 1539"/>
                                <a:gd name="T38" fmla="+- 0 490 482"/>
                                <a:gd name="T39" fmla="*/ 490 h 687"/>
                                <a:gd name="T40" fmla="+- 0 431 424"/>
                                <a:gd name="T41" fmla="*/ T40 w 1539"/>
                                <a:gd name="T42" fmla="+- 0 486 482"/>
                                <a:gd name="T43" fmla="*/ 486 h 687"/>
                                <a:gd name="T44" fmla="+- 0 1962 424"/>
                                <a:gd name="T45" fmla="*/ T44 w 1539"/>
                                <a:gd name="T46" fmla="+- 0 486 482"/>
                                <a:gd name="T47" fmla="*/ 486 h 687"/>
                                <a:gd name="T48" fmla="+- 0 1962 424"/>
                                <a:gd name="T49" fmla="*/ T48 w 1539"/>
                                <a:gd name="T50" fmla="+- 0 482 482"/>
                                <a:gd name="T51" fmla="*/ 482 h 6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39" h="687">
                                  <a:moveTo>
                                    <a:pt x="15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87"/>
                                  </a:lnTo>
                                  <a:lnTo>
                                    <a:pt x="1538" y="687"/>
                                  </a:lnTo>
                                  <a:lnTo>
                                    <a:pt x="1538" y="683"/>
                                  </a:lnTo>
                                  <a:lnTo>
                                    <a:pt x="7" y="683"/>
                                  </a:lnTo>
                                  <a:lnTo>
                                    <a:pt x="3" y="678"/>
                                  </a:lnTo>
                                  <a:lnTo>
                                    <a:pt x="7" y="678"/>
                                  </a:lnTo>
                                  <a:lnTo>
                                    <a:pt x="7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538" y="4"/>
                                  </a:lnTo>
                                  <a:lnTo>
                                    <a:pt x="15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" name="Freeform 799"/>
                          <wps:cNvSpPr>
                            <a:spLocks/>
                          </wps:cNvSpPr>
                          <wps:spPr bwMode="auto">
                            <a:xfrm>
                              <a:off x="424" y="482"/>
                              <a:ext cx="1539" cy="687"/>
                            </a:xfrm>
                            <a:custGeom>
                              <a:avLst/>
                              <a:gdLst>
                                <a:gd name="T0" fmla="+- 0 431 424"/>
                                <a:gd name="T1" fmla="*/ T0 w 1539"/>
                                <a:gd name="T2" fmla="+- 0 1160 482"/>
                                <a:gd name="T3" fmla="*/ 1160 h 687"/>
                                <a:gd name="T4" fmla="+- 0 427 424"/>
                                <a:gd name="T5" fmla="*/ T4 w 1539"/>
                                <a:gd name="T6" fmla="+- 0 1160 482"/>
                                <a:gd name="T7" fmla="*/ 1160 h 687"/>
                                <a:gd name="T8" fmla="+- 0 431 424"/>
                                <a:gd name="T9" fmla="*/ T8 w 1539"/>
                                <a:gd name="T10" fmla="+- 0 1165 482"/>
                                <a:gd name="T11" fmla="*/ 1165 h 687"/>
                                <a:gd name="T12" fmla="+- 0 431 424"/>
                                <a:gd name="T13" fmla="*/ T12 w 1539"/>
                                <a:gd name="T14" fmla="+- 0 1160 482"/>
                                <a:gd name="T15" fmla="*/ 1160 h 6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39" h="687">
                                  <a:moveTo>
                                    <a:pt x="7" y="678"/>
                                  </a:moveTo>
                                  <a:lnTo>
                                    <a:pt x="3" y="678"/>
                                  </a:lnTo>
                                  <a:lnTo>
                                    <a:pt x="7" y="683"/>
                                  </a:lnTo>
                                  <a:lnTo>
                                    <a:pt x="7" y="6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" name="Freeform 800"/>
                          <wps:cNvSpPr>
                            <a:spLocks/>
                          </wps:cNvSpPr>
                          <wps:spPr bwMode="auto">
                            <a:xfrm>
                              <a:off x="424" y="482"/>
                              <a:ext cx="1539" cy="687"/>
                            </a:xfrm>
                            <a:custGeom>
                              <a:avLst/>
                              <a:gdLst>
                                <a:gd name="T0" fmla="+- 0 1955 424"/>
                                <a:gd name="T1" fmla="*/ T0 w 1539"/>
                                <a:gd name="T2" fmla="+- 0 1160 482"/>
                                <a:gd name="T3" fmla="*/ 1160 h 687"/>
                                <a:gd name="T4" fmla="+- 0 431 424"/>
                                <a:gd name="T5" fmla="*/ T4 w 1539"/>
                                <a:gd name="T6" fmla="+- 0 1160 482"/>
                                <a:gd name="T7" fmla="*/ 1160 h 687"/>
                                <a:gd name="T8" fmla="+- 0 431 424"/>
                                <a:gd name="T9" fmla="*/ T8 w 1539"/>
                                <a:gd name="T10" fmla="+- 0 1165 482"/>
                                <a:gd name="T11" fmla="*/ 1165 h 687"/>
                                <a:gd name="T12" fmla="+- 0 1955 424"/>
                                <a:gd name="T13" fmla="*/ T12 w 1539"/>
                                <a:gd name="T14" fmla="+- 0 1165 482"/>
                                <a:gd name="T15" fmla="*/ 1165 h 687"/>
                                <a:gd name="T16" fmla="+- 0 1955 424"/>
                                <a:gd name="T17" fmla="*/ T16 w 1539"/>
                                <a:gd name="T18" fmla="+- 0 1160 482"/>
                                <a:gd name="T19" fmla="*/ 1160 h 6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9" h="687">
                                  <a:moveTo>
                                    <a:pt x="1531" y="678"/>
                                  </a:moveTo>
                                  <a:lnTo>
                                    <a:pt x="7" y="678"/>
                                  </a:lnTo>
                                  <a:lnTo>
                                    <a:pt x="7" y="683"/>
                                  </a:lnTo>
                                  <a:lnTo>
                                    <a:pt x="1531" y="683"/>
                                  </a:lnTo>
                                  <a:lnTo>
                                    <a:pt x="1531" y="6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" name="Freeform 801"/>
                          <wps:cNvSpPr>
                            <a:spLocks/>
                          </wps:cNvSpPr>
                          <wps:spPr bwMode="auto">
                            <a:xfrm>
                              <a:off x="424" y="482"/>
                              <a:ext cx="1539" cy="687"/>
                            </a:xfrm>
                            <a:custGeom>
                              <a:avLst/>
                              <a:gdLst>
                                <a:gd name="T0" fmla="+- 0 1955 424"/>
                                <a:gd name="T1" fmla="*/ T0 w 1539"/>
                                <a:gd name="T2" fmla="+- 0 486 482"/>
                                <a:gd name="T3" fmla="*/ 486 h 687"/>
                                <a:gd name="T4" fmla="+- 0 1955 424"/>
                                <a:gd name="T5" fmla="*/ T4 w 1539"/>
                                <a:gd name="T6" fmla="+- 0 1165 482"/>
                                <a:gd name="T7" fmla="*/ 1165 h 687"/>
                                <a:gd name="T8" fmla="+- 0 1958 424"/>
                                <a:gd name="T9" fmla="*/ T8 w 1539"/>
                                <a:gd name="T10" fmla="+- 0 1160 482"/>
                                <a:gd name="T11" fmla="*/ 1160 h 687"/>
                                <a:gd name="T12" fmla="+- 0 1962 424"/>
                                <a:gd name="T13" fmla="*/ T12 w 1539"/>
                                <a:gd name="T14" fmla="+- 0 1160 482"/>
                                <a:gd name="T15" fmla="*/ 1160 h 687"/>
                                <a:gd name="T16" fmla="+- 0 1962 424"/>
                                <a:gd name="T17" fmla="*/ T16 w 1539"/>
                                <a:gd name="T18" fmla="+- 0 490 482"/>
                                <a:gd name="T19" fmla="*/ 490 h 687"/>
                                <a:gd name="T20" fmla="+- 0 1958 424"/>
                                <a:gd name="T21" fmla="*/ T20 w 1539"/>
                                <a:gd name="T22" fmla="+- 0 490 482"/>
                                <a:gd name="T23" fmla="*/ 490 h 687"/>
                                <a:gd name="T24" fmla="+- 0 1955 424"/>
                                <a:gd name="T25" fmla="*/ T24 w 1539"/>
                                <a:gd name="T26" fmla="+- 0 486 482"/>
                                <a:gd name="T27" fmla="*/ 486 h 6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39" h="687">
                                  <a:moveTo>
                                    <a:pt x="1531" y="4"/>
                                  </a:moveTo>
                                  <a:lnTo>
                                    <a:pt x="1531" y="683"/>
                                  </a:lnTo>
                                  <a:lnTo>
                                    <a:pt x="1534" y="678"/>
                                  </a:lnTo>
                                  <a:lnTo>
                                    <a:pt x="1538" y="678"/>
                                  </a:lnTo>
                                  <a:lnTo>
                                    <a:pt x="1538" y="8"/>
                                  </a:lnTo>
                                  <a:lnTo>
                                    <a:pt x="1534" y="8"/>
                                  </a:lnTo>
                                  <a:lnTo>
                                    <a:pt x="153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" name="Freeform 802"/>
                          <wps:cNvSpPr>
                            <a:spLocks/>
                          </wps:cNvSpPr>
                          <wps:spPr bwMode="auto">
                            <a:xfrm>
                              <a:off x="424" y="482"/>
                              <a:ext cx="1539" cy="687"/>
                            </a:xfrm>
                            <a:custGeom>
                              <a:avLst/>
                              <a:gdLst>
                                <a:gd name="T0" fmla="+- 0 1962 424"/>
                                <a:gd name="T1" fmla="*/ T0 w 1539"/>
                                <a:gd name="T2" fmla="+- 0 1160 482"/>
                                <a:gd name="T3" fmla="*/ 1160 h 687"/>
                                <a:gd name="T4" fmla="+- 0 1958 424"/>
                                <a:gd name="T5" fmla="*/ T4 w 1539"/>
                                <a:gd name="T6" fmla="+- 0 1160 482"/>
                                <a:gd name="T7" fmla="*/ 1160 h 687"/>
                                <a:gd name="T8" fmla="+- 0 1955 424"/>
                                <a:gd name="T9" fmla="*/ T8 w 1539"/>
                                <a:gd name="T10" fmla="+- 0 1165 482"/>
                                <a:gd name="T11" fmla="*/ 1165 h 687"/>
                                <a:gd name="T12" fmla="+- 0 1962 424"/>
                                <a:gd name="T13" fmla="*/ T12 w 1539"/>
                                <a:gd name="T14" fmla="+- 0 1165 482"/>
                                <a:gd name="T15" fmla="*/ 1165 h 687"/>
                                <a:gd name="T16" fmla="+- 0 1962 424"/>
                                <a:gd name="T17" fmla="*/ T16 w 1539"/>
                                <a:gd name="T18" fmla="+- 0 1160 482"/>
                                <a:gd name="T19" fmla="*/ 1160 h 6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9" h="687">
                                  <a:moveTo>
                                    <a:pt x="1538" y="678"/>
                                  </a:moveTo>
                                  <a:lnTo>
                                    <a:pt x="1534" y="678"/>
                                  </a:lnTo>
                                  <a:lnTo>
                                    <a:pt x="1531" y="683"/>
                                  </a:lnTo>
                                  <a:lnTo>
                                    <a:pt x="1538" y="683"/>
                                  </a:lnTo>
                                  <a:lnTo>
                                    <a:pt x="1538" y="6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" name="Freeform 803"/>
                          <wps:cNvSpPr>
                            <a:spLocks/>
                          </wps:cNvSpPr>
                          <wps:spPr bwMode="auto">
                            <a:xfrm>
                              <a:off x="424" y="482"/>
                              <a:ext cx="1539" cy="687"/>
                            </a:xfrm>
                            <a:custGeom>
                              <a:avLst/>
                              <a:gdLst>
                                <a:gd name="T0" fmla="+- 0 431 424"/>
                                <a:gd name="T1" fmla="*/ T0 w 1539"/>
                                <a:gd name="T2" fmla="+- 0 486 482"/>
                                <a:gd name="T3" fmla="*/ 486 h 687"/>
                                <a:gd name="T4" fmla="+- 0 427 424"/>
                                <a:gd name="T5" fmla="*/ T4 w 1539"/>
                                <a:gd name="T6" fmla="+- 0 490 482"/>
                                <a:gd name="T7" fmla="*/ 490 h 687"/>
                                <a:gd name="T8" fmla="+- 0 431 424"/>
                                <a:gd name="T9" fmla="*/ T8 w 1539"/>
                                <a:gd name="T10" fmla="+- 0 490 482"/>
                                <a:gd name="T11" fmla="*/ 490 h 687"/>
                                <a:gd name="T12" fmla="+- 0 431 424"/>
                                <a:gd name="T13" fmla="*/ T12 w 1539"/>
                                <a:gd name="T14" fmla="+- 0 486 482"/>
                                <a:gd name="T15" fmla="*/ 486 h 6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39" h="687">
                                  <a:moveTo>
                                    <a:pt x="7" y="4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7" y="8"/>
                                  </a:lnTo>
                                  <a:lnTo>
                                    <a:pt x="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" name="Freeform 804"/>
                          <wps:cNvSpPr>
                            <a:spLocks/>
                          </wps:cNvSpPr>
                          <wps:spPr bwMode="auto">
                            <a:xfrm>
                              <a:off x="424" y="482"/>
                              <a:ext cx="1539" cy="687"/>
                            </a:xfrm>
                            <a:custGeom>
                              <a:avLst/>
                              <a:gdLst>
                                <a:gd name="T0" fmla="+- 0 1955 424"/>
                                <a:gd name="T1" fmla="*/ T0 w 1539"/>
                                <a:gd name="T2" fmla="+- 0 486 482"/>
                                <a:gd name="T3" fmla="*/ 486 h 687"/>
                                <a:gd name="T4" fmla="+- 0 431 424"/>
                                <a:gd name="T5" fmla="*/ T4 w 1539"/>
                                <a:gd name="T6" fmla="+- 0 486 482"/>
                                <a:gd name="T7" fmla="*/ 486 h 687"/>
                                <a:gd name="T8" fmla="+- 0 431 424"/>
                                <a:gd name="T9" fmla="*/ T8 w 1539"/>
                                <a:gd name="T10" fmla="+- 0 490 482"/>
                                <a:gd name="T11" fmla="*/ 490 h 687"/>
                                <a:gd name="T12" fmla="+- 0 1955 424"/>
                                <a:gd name="T13" fmla="*/ T12 w 1539"/>
                                <a:gd name="T14" fmla="+- 0 490 482"/>
                                <a:gd name="T15" fmla="*/ 490 h 687"/>
                                <a:gd name="T16" fmla="+- 0 1955 424"/>
                                <a:gd name="T17" fmla="*/ T16 w 1539"/>
                                <a:gd name="T18" fmla="+- 0 486 482"/>
                                <a:gd name="T19" fmla="*/ 486 h 6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9" h="687">
                                  <a:moveTo>
                                    <a:pt x="1531" y="4"/>
                                  </a:moveTo>
                                  <a:lnTo>
                                    <a:pt x="7" y="4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531" y="8"/>
                                  </a:lnTo>
                                  <a:lnTo>
                                    <a:pt x="153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" name="Freeform 805"/>
                          <wps:cNvSpPr>
                            <a:spLocks/>
                          </wps:cNvSpPr>
                          <wps:spPr bwMode="auto">
                            <a:xfrm>
                              <a:off x="424" y="482"/>
                              <a:ext cx="1539" cy="687"/>
                            </a:xfrm>
                            <a:custGeom>
                              <a:avLst/>
                              <a:gdLst>
                                <a:gd name="T0" fmla="+- 0 1962 424"/>
                                <a:gd name="T1" fmla="*/ T0 w 1539"/>
                                <a:gd name="T2" fmla="+- 0 486 482"/>
                                <a:gd name="T3" fmla="*/ 486 h 687"/>
                                <a:gd name="T4" fmla="+- 0 1955 424"/>
                                <a:gd name="T5" fmla="*/ T4 w 1539"/>
                                <a:gd name="T6" fmla="+- 0 486 482"/>
                                <a:gd name="T7" fmla="*/ 486 h 687"/>
                                <a:gd name="T8" fmla="+- 0 1958 424"/>
                                <a:gd name="T9" fmla="*/ T8 w 1539"/>
                                <a:gd name="T10" fmla="+- 0 490 482"/>
                                <a:gd name="T11" fmla="*/ 490 h 687"/>
                                <a:gd name="T12" fmla="+- 0 1962 424"/>
                                <a:gd name="T13" fmla="*/ T12 w 1539"/>
                                <a:gd name="T14" fmla="+- 0 490 482"/>
                                <a:gd name="T15" fmla="*/ 490 h 687"/>
                                <a:gd name="T16" fmla="+- 0 1962 424"/>
                                <a:gd name="T17" fmla="*/ T16 w 1539"/>
                                <a:gd name="T18" fmla="+- 0 486 482"/>
                                <a:gd name="T19" fmla="*/ 486 h 6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9" h="687">
                                  <a:moveTo>
                                    <a:pt x="1538" y="4"/>
                                  </a:moveTo>
                                  <a:lnTo>
                                    <a:pt x="1531" y="4"/>
                                  </a:lnTo>
                                  <a:lnTo>
                                    <a:pt x="1534" y="8"/>
                                  </a:lnTo>
                                  <a:lnTo>
                                    <a:pt x="1538" y="8"/>
                                  </a:lnTo>
                                  <a:lnTo>
                                    <a:pt x="153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3" name="Group 806"/>
                        <wpg:cNvGrpSpPr>
                          <a:grpSpLocks/>
                        </wpg:cNvGrpSpPr>
                        <wpg:grpSpPr bwMode="auto">
                          <a:xfrm>
                            <a:off x="30" y="781"/>
                            <a:ext cx="341" cy="90"/>
                            <a:chOff x="30" y="781"/>
                            <a:chExt cx="341" cy="90"/>
                          </a:xfrm>
                        </wpg:grpSpPr>
                        <wps:wsp>
                          <wps:cNvPr id="1284" name="Freeform 807"/>
                          <wps:cNvSpPr>
                            <a:spLocks/>
                          </wps:cNvSpPr>
                          <wps:spPr bwMode="auto">
                            <a:xfrm>
                              <a:off x="30" y="781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81 30"/>
                                <a:gd name="T1" fmla="*/ T0 w 341"/>
                                <a:gd name="T2" fmla="+- 0 781 781"/>
                                <a:gd name="T3" fmla="*/ 781 h 90"/>
                                <a:gd name="T4" fmla="+- 0 281 30"/>
                                <a:gd name="T5" fmla="*/ T4 w 341"/>
                                <a:gd name="T6" fmla="+- 0 871 781"/>
                                <a:gd name="T7" fmla="*/ 871 h 90"/>
                                <a:gd name="T8" fmla="+- 0 340 30"/>
                                <a:gd name="T9" fmla="*/ T8 w 341"/>
                                <a:gd name="T10" fmla="+- 0 841 781"/>
                                <a:gd name="T11" fmla="*/ 841 h 90"/>
                                <a:gd name="T12" fmla="+- 0 296 30"/>
                                <a:gd name="T13" fmla="*/ T12 w 341"/>
                                <a:gd name="T14" fmla="+- 0 841 781"/>
                                <a:gd name="T15" fmla="*/ 841 h 90"/>
                                <a:gd name="T16" fmla="+- 0 296 30"/>
                                <a:gd name="T17" fmla="*/ T16 w 341"/>
                                <a:gd name="T18" fmla="+- 0 811 781"/>
                                <a:gd name="T19" fmla="*/ 811 h 90"/>
                                <a:gd name="T20" fmla="+- 0 342 30"/>
                                <a:gd name="T21" fmla="*/ T20 w 341"/>
                                <a:gd name="T22" fmla="+- 0 811 781"/>
                                <a:gd name="T23" fmla="*/ 811 h 90"/>
                                <a:gd name="T24" fmla="+- 0 281 30"/>
                                <a:gd name="T25" fmla="*/ T24 w 341"/>
                                <a:gd name="T26" fmla="+- 0 781 781"/>
                                <a:gd name="T27" fmla="*/ 781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251" y="0"/>
                                  </a:moveTo>
                                  <a:lnTo>
                                    <a:pt x="251" y="90"/>
                                  </a:lnTo>
                                  <a:lnTo>
                                    <a:pt x="310" y="60"/>
                                  </a:lnTo>
                                  <a:lnTo>
                                    <a:pt x="266" y="60"/>
                                  </a:lnTo>
                                  <a:lnTo>
                                    <a:pt x="266" y="30"/>
                                  </a:lnTo>
                                  <a:lnTo>
                                    <a:pt x="312" y="30"/>
                                  </a:lnTo>
                                  <a:lnTo>
                                    <a:pt x="2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" name="Freeform 808"/>
                          <wps:cNvSpPr>
                            <a:spLocks/>
                          </wps:cNvSpPr>
                          <wps:spPr bwMode="auto">
                            <a:xfrm>
                              <a:off x="30" y="781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81 30"/>
                                <a:gd name="T1" fmla="*/ T0 w 341"/>
                                <a:gd name="T2" fmla="+- 0 811 781"/>
                                <a:gd name="T3" fmla="*/ 811 h 90"/>
                                <a:gd name="T4" fmla="+- 0 30 30"/>
                                <a:gd name="T5" fmla="*/ T4 w 341"/>
                                <a:gd name="T6" fmla="+- 0 811 781"/>
                                <a:gd name="T7" fmla="*/ 811 h 90"/>
                                <a:gd name="T8" fmla="+- 0 30 30"/>
                                <a:gd name="T9" fmla="*/ T8 w 341"/>
                                <a:gd name="T10" fmla="+- 0 841 781"/>
                                <a:gd name="T11" fmla="*/ 841 h 90"/>
                                <a:gd name="T12" fmla="+- 0 281 30"/>
                                <a:gd name="T13" fmla="*/ T12 w 341"/>
                                <a:gd name="T14" fmla="+- 0 841 781"/>
                                <a:gd name="T15" fmla="*/ 841 h 90"/>
                                <a:gd name="T16" fmla="+- 0 281 30"/>
                                <a:gd name="T17" fmla="*/ T16 w 341"/>
                                <a:gd name="T18" fmla="+- 0 811 781"/>
                                <a:gd name="T19" fmla="*/ 811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251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51" y="60"/>
                                  </a:lnTo>
                                  <a:lnTo>
                                    <a:pt x="251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" name="Freeform 809"/>
                          <wps:cNvSpPr>
                            <a:spLocks/>
                          </wps:cNvSpPr>
                          <wps:spPr bwMode="auto">
                            <a:xfrm>
                              <a:off x="30" y="781"/>
                              <a:ext cx="341" cy="90"/>
                            </a:xfrm>
                            <a:custGeom>
                              <a:avLst/>
                              <a:gdLst>
                                <a:gd name="T0" fmla="+- 0 342 30"/>
                                <a:gd name="T1" fmla="*/ T0 w 341"/>
                                <a:gd name="T2" fmla="+- 0 811 781"/>
                                <a:gd name="T3" fmla="*/ 811 h 90"/>
                                <a:gd name="T4" fmla="+- 0 296 30"/>
                                <a:gd name="T5" fmla="*/ T4 w 341"/>
                                <a:gd name="T6" fmla="+- 0 811 781"/>
                                <a:gd name="T7" fmla="*/ 811 h 90"/>
                                <a:gd name="T8" fmla="+- 0 296 30"/>
                                <a:gd name="T9" fmla="*/ T8 w 341"/>
                                <a:gd name="T10" fmla="+- 0 841 781"/>
                                <a:gd name="T11" fmla="*/ 841 h 90"/>
                                <a:gd name="T12" fmla="+- 0 340 30"/>
                                <a:gd name="T13" fmla="*/ T12 w 341"/>
                                <a:gd name="T14" fmla="+- 0 841 781"/>
                                <a:gd name="T15" fmla="*/ 841 h 90"/>
                                <a:gd name="T16" fmla="+- 0 371 30"/>
                                <a:gd name="T17" fmla="*/ T16 w 341"/>
                                <a:gd name="T18" fmla="+- 0 826 781"/>
                                <a:gd name="T19" fmla="*/ 826 h 90"/>
                                <a:gd name="T20" fmla="+- 0 342 30"/>
                                <a:gd name="T21" fmla="*/ T20 w 341"/>
                                <a:gd name="T22" fmla="+- 0 811 781"/>
                                <a:gd name="T23" fmla="*/ 811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312" y="30"/>
                                  </a:moveTo>
                                  <a:lnTo>
                                    <a:pt x="266" y="30"/>
                                  </a:lnTo>
                                  <a:lnTo>
                                    <a:pt x="266" y="60"/>
                                  </a:lnTo>
                                  <a:lnTo>
                                    <a:pt x="310" y="60"/>
                                  </a:lnTo>
                                  <a:lnTo>
                                    <a:pt x="341" y="45"/>
                                  </a:lnTo>
                                  <a:lnTo>
                                    <a:pt x="312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7" name="Group 810"/>
                        <wpg:cNvGrpSpPr>
                          <a:grpSpLocks/>
                        </wpg:cNvGrpSpPr>
                        <wpg:grpSpPr bwMode="auto">
                          <a:xfrm>
                            <a:off x="2011" y="498"/>
                            <a:ext cx="341" cy="90"/>
                            <a:chOff x="2011" y="498"/>
                            <a:chExt cx="341" cy="90"/>
                          </a:xfrm>
                        </wpg:grpSpPr>
                        <wps:wsp>
                          <wps:cNvPr id="1288" name="Freeform 811"/>
                          <wps:cNvSpPr>
                            <a:spLocks/>
                          </wps:cNvSpPr>
                          <wps:spPr bwMode="auto">
                            <a:xfrm>
                              <a:off x="2011" y="498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262 2011"/>
                                <a:gd name="T1" fmla="*/ T0 w 341"/>
                                <a:gd name="T2" fmla="+- 0 498 498"/>
                                <a:gd name="T3" fmla="*/ 498 h 90"/>
                                <a:gd name="T4" fmla="+- 0 2262 2011"/>
                                <a:gd name="T5" fmla="*/ T4 w 341"/>
                                <a:gd name="T6" fmla="+- 0 588 498"/>
                                <a:gd name="T7" fmla="*/ 588 h 90"/>
                                <a:gd name="T8" fmla="+- 0 2323 2011"/>
                                <a:gd name="T9" fmla="*/ T8 w 341"/>
                                <a:gd name="T10" fmla="+- 0 558 498"/>
                                <a:gd name="T11" fmla="*/ 558 h 90"/>
                                <a:gd name="T12" fmla="+- 0 2278 2011"/>
                                <a:gd name="T13" fmla="*/ T12 w 341"/>
                                <a:gd name="T14" fmla="+- 0 558 498"/>
                                <a:gd name="T15" fmla="*/ 558 h 90"/>
                                <a:gd name="T16" fmla="+- 0 2278 2011"/>
                                <a:gd name="T17" fmla="*/ T16 w 341"/>
                                <a:gd name="T18" fmla="+- 0 528 498"/>
                                <a:gd name="T19" fmla="*/ 528 h 90"/>
                                <a:gd name="T20" fmla="+- 0 2321 2011"/>
                                <a:gd name="T21" fmla="*/ T20 w 341"/>
                                <a:gd name="T22" fmla="+- 0 528 498"/>
                                <a:gd name="T23" fmla="*/ 528 h 90"/>
                                <a:gd name="T24" fmla="+- 0 2262 2011"/>
                                <a:gd name="T25" fmla="*/ T24 w 341"/>
                                <a:gd name="T26" fmla="+- 0 498 498"/>
                                <a:gd name="T27" fmla="*/ 498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251" y="0"/>
                                  </a:moveTo>
                                  <a:lnTo>
                                    <a:pt x="251" y="90"/>
                                  </a:lnTo>
                                  <a:lnTo>
                                    <a:pt x="312" y="60"/>
                                  </a:lnTo>
                                  <a:lnTo>
                                    <a:pt x="267" y="60"/>
                                  </a:lnTo>
                                  <a:lnTo>
                                    <a:pt x="267" y="30"/>
                                  </a:lnTo>
                                  <a:lnTo>
                                    <a:pt x="310" y="30"/>
                                  </a:lnTo>
                                  <a:lnTo>
                                    <a:pt x="2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" name="Freeform 812"/>
                          <wps:cNvSpPr>
                            <a:spLocks/>
                          </wps:cNvSpPr>
                          <wps:spPr bwMode="auto">
                            <a:xfrm>
                              <a:off x="2011" y="498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262 2011"/>
                                <a:gd name="T1" fmla="*/ T0 w 341"/>
                                <a:gd name="T2" fmla="+- 0 528 498"/>
                                <a:gd name="T3" fmla="*/ 528 h 90"/>
                                <a:gd name="T4" fmla="+- 0 2011 2011"/>
                                <a:gd name="T5" fmla="*/ T4 w 341"/>
                                <a:gd name="T6" fmla="+- 0 528 498"/>
                                <a:gd name="T7" fmla="*/ 528 h 90"/>
                                <a:gd name="T8" fmla="+- 0 2011 2011"/>
                                <a:gd name="T9" fmla="*/ T8 w 341"/>
                                <a:gd name="T10" fmla="+- 0 558 498"/>
                                <a:gd name="T11" fmla="*/ 558 h 90"/>
                                <a:gd name="T12" fmla="+- 0 2262 2011"/>
                                <a:gd name="T13" fmla="*/ T12 w 341"/>
                                <a:gd name="T14" fmla="+- 0 558 498"/>
                                <a:gd name="T15" fmla="*/ 558 h 90"/>
                                <a:gd name="T16" fmla="+- 0 2262 2011"/>
                                <a:gd name="T17" fmla="*/ T16 w 341"/>
                                <a:gd name="T18" fmla="+- 0 528 498"/>
                                <a:gd name="T19" fmla="*/ 528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251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51" y="60"/>
                                  </a:lnTo>
                                  <a:lnTo>
                                    <a:pt x="251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" name="Freeform 813"/>
                          <wps:cNvSpPr>
                            <a:spLocks/>
                          </wps:cNvSpPr>
                          <wps:spPr bwMode="auto">
                            <a:xfrm>
                              <a:off x="2011" y="498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321 2011"/>
                                <a:gd name="T1" fmla="*/ T0 w 341"/>
                                <a:gd name="T2" fmla="+- 0 528 498"/>
                                <a:gd name="T3" fmla="*/ 528 h 90"/>
                                <a:gd name="T4" fmla="+- 0 2278 2011"/>
                                <a:gd name="T5" fmla="*/ T4 w 341"/>
                                <a:gd name="T6" fmla="+- 0 528 498"/>
                                <a:gd name="T7" fmla="*/ 528 h 90"/>
                                <a:gd name="T8" fmla="+- 0 2278 2011"/>
                                <a:gd name="T9" fmla="*/ T8 w 341"/>
                                <a:gd name="T10" fmla="+- 0 558 498"/>
                                <a:gd name="T11" fmla="*/ 558 h 90"/>
                                <a:gd name="T12" fmla="+- 0 2323 2011"/>
                                <a:gd name="T13" fmla="*/ T12 w 341"/>
                                <a:gd name="T14" fmla="+- 0 558 498"/>
                                <a:gd name="T15" fmla="*/ 558 h 90"/>
                                <a:gd name="T16" fmla="+- 0 2352 2011"/>
                                <a:gd name="T17" fmla="*/ T16 w 341"/>
                                <a:gd name="T18" fmla="+- 0 544 498"/>
                                <a:gd name="T19" fmla="*/ 544 h 90"/>
                                <a:gd name="T20" fmla="+- 0 2321 2011"/>
                                <a:gd name="T21" fmla="*/ T20 w 341"/>
                                <a:gd name="T22" fmla="+- 0 528 498"/>
                                <a:gd name="T23" fmla="*/ 528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310" y="30"/>
                                  </a:moveTo>
                                  <a:lnTo>
                                    <a:pt x="267" y="30"/>
                                  </a:lnTo>
                                  <a:lnTo>
                                    <a:pt x="267" y="60"/>
                                  </a:lnTo>
                                  <a:lnTo>
                                    <a:pt x="312" y="60"/>
                                  </a:lnTo>
                                  <a:lnTo>
                                    <a:pt x="341" y="46"/>
                                  </a:lnTo>
                                  <a:lnTo>
                                    <a:pt x="31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1" name="Group 814"/>
                        <wpg:cNvGrpSpPr>
                          <a:grpSpLocks/>
                        </wpg:cNvGrpSpPr>
                        <wpg:grpSpPr bwMode="auto">
                          <a:xfrm>
                            <a:off x="2012" y="554"/>
                            <a:ext cx="341" cy="90"/>
                            <a:chOff x="2012" y="554"/>
                            <a:chExt cx="341" cy="90"/>
                          </a:xfrm>
                        </wpg:grpSpPr>
                        <wps:wsp>
                          <wps:cNvPr id="1292" name="Freeform 815"/>
                          <wps:cNvSpPr>
                            <a:spLocks/>
                          </wps:cNvSpPr>
                          <wps:spPr bwMode="auto">
                            <a:xfrm>
                              <a:off x="2012" y="554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263 2012"/>
                                <a:gd name="T1" fmla="*/ T0 w 341"/>
                                <a:gd name="T2" fmla="+- 0 554 554"/>
                                <a:gd name="T3" fmla="*/ 554 h 90"/>
                                <a:gd name="T4" fmla="+- 0 2263 2012"/>
                                <a:gd name="T5" fmla="*/ T4 w 341"/>
                                <a:gd name="T6" fmla="+- 0 644 554"/>
                                <a:gd name="T7" fmla="*/ 644 h 90"/>
                                <a:gd name="T8" fmla="+- 0 2324 2012"/>
                                <a:gd name="T9" fmla="*/ T8 w 341"/>
                                <a:gd name="T10" fmla="+- 0 614 554"/>
                                <a:gd name="T11" fmla="*/ 614 h 90"/>
                                <a:gd name="T12" fmla="+- 0 2279 2012"/>
                                <a:gd name="T13" fmla="*/ T12 w 341"/>
                                <a:gd name="T14" fmla="+- 0 614 554"/>
                                <a:gd name="T15" fmla="*/ 614 h 90"/>
                                <a:gd name="T16" fmla="+- 0 2279 2012"/>
                                <a:gd name="T17" fmla="*/ T16 w 341"/>
                                <a:gd name="T18" fmla="+- 0 584 554"/>
                                <a:gd name="T19" fmla="*/ 584 h 90"/>
                                <a:gd name="T20" fmla="+- 0 2322 2012"/>
                                <a:gd name="T21" fmla="*/ T20 w 341"/>
                                <a:gd name="T22" fmla="+- 0 584 554"/>
                                <a:gd name="T23" fmla="*/ 584 h 90"/>
                                <a:gd name="T24" fmla="+- 0 2263 2012"/>
                                <a:gd name="T25" fmla="*/ T24 w 341"/>
                                <a:gd name="T26" fmla="+- 0 554 554"/>
                                <a:gd name="T27" fmla="*/ 554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251" y="0"/>
                                  </a:moveTo>
                                  <a:lnTo>
                                    <a:pt x="251" y="90"/>
                                  </a:lnTo>
                                  <a:lnTo>
                                    <a:pt x="312" y="60"/>
                                  </a:lnTo>
                                  <a:lnTo>
                                    <a:pt x="267" y="60"/>
                                  </a:lnTo>
                                  <a:lnTo>
                                    <a:pt x="267" y="30"/>
                                  </a:lnTo>
                                  <a:lnTo>
                                    <a:pt x="310" y="30"/>
                                  </a:lnTo>
                                  <a:lnTo>
                                    <a:pt x="2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3" name="Freeform 816"/>
                          <wps:cNvSpPr>
                            <a:spLocks/>
                          </wps:cNvSpPr>
                          <wps:spPr bwMode="auto">
                            <a:xfrm>
                              <a:off x="2012" y="554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263 2012"/>
                                <a:gd name="T1" fmla="*/ T0 w 341"/>
                                <a:gd name="T2" fmla="+- 0 584 554"/>
                                <a:gd name="T3" fmla="*/ 584 h 90"/>
                                <a:gd name="T4" fmla="+- 0 2012 2012"/>
                                <a:gd name="T5" fmla="*/ T4 w 341"/>
                                <a:gd name="T6" fmla="+- 0 584 554"/>
                                <a:gd name="T7" fmla="*/ 584 h 90"/>
                                <a:gd name="T8" fmla="+- 0 2012 2012"/>
                                <a:gd name="T9" fmla="*/ T8 w 341"/>
                                <a:gd name="T10" fmla="+- 0 614 554"/>
                                <a:gd name="T11" fmla="*/ 614 h 90"/>
                                <a:gd name="T12" fmla="+- 0 2263 2012"/>
                                <a:gd name="T13" fmla="*/ T12 w 341"/>
                                <a:gd name="T14" fmla="+- 0 614 554"/>
                                <a:gd name="T15" fmla="*/ 614 h 90"/>
                                <a:gd name="T16" fmla="+- 0 2263 2012"/>
                                <a:gd name="T17" fmla="*/ T16 w 341"/>
                                <a:gd name="T18" fmla="+- 0 584 554"/>
                                <a:gd name="T19" fmla="*/ 584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251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51" y="60"/>
                                  </a:lnTo>
                                  <a:lnTo>
                                    <a:pt x="251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4" name="Freeform 817"/>
                          <wps:cNvSpPr>
                            <a:spLocks/>
                          </wps:cNvSpPr>
                          <wps:spPr bwMode="auto">
                            <a:xfrm>
                              <a:off x="2012" y="554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322 2012"/>
                                <a:gd name="T1" fmla="*/ T0 w 341"/>
                                <a:gd name="T2" fmla="+- 0 584 554"/>
                                <a:gd name="T3" fmla="*/ 584 h 90"/>
                                <a:gd name="T4" fmla="+- 0 2279 2012"/>
                                <a:gd name="T5" fmla="*/ T4 w 341"/>
                                <a:gd name="T6" fmla="+- 0 584 554"/>
                                <a:gd name="T7" fmla="*/ 584 h 90"/>
                                <a:gd name="T8" fmla="+- 0 2279 2012"/>
                                <a:gd name="T9" fmla="*/ T8 w 341"/>
                                <a:gd name="T10" fmla="+- 0 614 554"/>
                                <a:gd name="T11" fmla="*/ 614 h 90"/>
                                <a:gd name="T12" fmla="+- 0 2324 2012"/>
                                <a:gd name="T13" fmla="*/ T12 w 341"/>
                                <a:gd name="T14" fmla="+- 0 614 554"/>
                                <a:gd name="T15" fmla="*/ 614 h 90"/>
                                <a:gd name="T16" fmla="+- 0 2353 2012"/>
                                <a:gd name="T17" fmla="*/ T16 w 341"/>
                                <a:gd name="T18" fmla="+- 0 600 554"/>
                                <a:gd name="T19" fmla="*/ 600 h 90"/>
                                <a:gd name="T20" fmla="+- 0 2322 2012"/>
                                <a:gd name="T21" fmla="*/ T20 w 341"/>
                                <a:gd name="T22" fmla="+- 0 584 554"/>
                                <a:gd name="T23" fmla="*/ 584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310" y="30"/>
                                  </a:moveTo>
                                  <a:lnTo>
                                    <a:pt x="267" y="30"/>
                                  </a:lnTo>
                                  <a:lnTo>
                                    <a:pt x="267" y="60"/>
                                  </a:lnTo>
                                  <a:lnTo>
                                    <a:pt x="312" y="60"/>
                                  </a:lnTo>
                                  <a:lnTo>
                                    <a:pt x="341" y="46"/>
                                  </a:lnTo>
                                  <a:lnTo>
                                    <a:pt x="31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5" name="Group 818"/>
                        <wpg:cNvGrpSpPr>
                          <a:grpSpLocks/>
                        </wpg:cNvGrpSpPr>
                        <wpg:grpSpPr bwMode="auto">
                          <a:xfrm>
                            <a:off x="2012" y="611"/>
                            <a:ext cx="341" cy="90"/>
                            <a:chOff x="2012" y="611"/>
                            <a:chExt cx="341" cy="90"/>
                          </a:xfrm>
                        </wpg:grpSpPr>
                        <wps:wsp>
                          <wps:cNvPr id="1296" name="Freeform 819"/>
                          <wps:cNvSpPr>
                            <a:spLocks/>
                          </wps:cNvSpPr>
                          <wps:spPr bwMode="auto">
                            <a:xfrm>
                              <a:off x="2012" y="611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263 2012"/>
                                <a:gd name="T1" fmla="*/ T0 w 341"/>
                                <a:gd name="T2" fmla="+- 0 611 611"/>
                                <a:gd name="T3" fmla="*/ 611 h 90"/>
                                <a:gd name="T4" fmla="+- 0 2263 2012"/>
                                <a:gd name="T5" fmla="*/ T4 w 341"/>
                                <a:gd name="T6" fmla="+- 0 701 611"/>
                                <a:gd name="T7" fmla="*/ 701 h 90"/>
                                <a:gd name="T8" fmla="+- 0 2324 2012"/>
                                <a:gd name="T9" fmla="*/ T8 w 341"/>
                                <a:gd name="T10" fmla="+- 0 671 611"/>
                                <a:gd name="T11" fmla="*/ 671 h 90"/>
                                <a:gd name="T12" fmla="+- 0 2279 2012"/>
                                <a:gd name="T13" fmla="*/ T12 w 341"/>
                                <a:gd name="T14" fmla="+- 0 671 611"/>
                                <a:gd name="T15" fmla="*/ 671 h 90"/>
                                <a:gd name="T16" fmla="+- 0 2279 2012"/>
                                <a:gd name="T17" fmla="*/ T16 w 341"/>
                                <a:gd name="T18" fmla="+- 0 641 611"/>
                                <a:gd name="T19" fmla="*/ 641 h 90"/>
                                <a:gd name="T20" fmla="+- 0 2322 2012"/>
                                <a:gd name="T21" fmla="*/ T20 w 341"/>
                                <a:gd name="T22" fmla="+- 0 641 611"/>
                                <a:gd name="T23" fmla="*/ 641 h 90"/>
                                <a:gd name="T24" fmla="+- 0 2263 2012"/>
                                <a:gd name="T25" fmla="*/ T24 w 341"/>
                                <a:gd name="T26" fmla="+- 0 611 611"/>
                                <a:gd name="T27" fmla="*/ 611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251" y="0"/>
                                  </a:moveTo>
                                  <a:lnTo>
                                    <a:pt x="251" y="90"/>
                                  </a:lnTo>
                                  <a:lnTo>
                                    <a:pt x="312" y="60"/>
                                  </a:lnTo>
                                  <a:lnTo>
                                    <a:pt x="267" y="60"/>
                                  </a:lnTo>
                                  <a:lnTo>
                                    <a:pt x="267" y="30"/>
                                  </a:lnTo>
                                  <a:lnTo>
                                    <a:pt x="310" y="30"/>
                                  </a:lnTo>
                                  <a:lnTo>
                                    <a:pt x="2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" name="Freeform 820"/>
                          <wps:cNvSpPr>
                            <a:spLocks/>
                          </wps:cNvSpPr>
                          <wps:spPr bwMode="auto">
                            <a:xfrm>
                              <a:off x="2012" y="611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263 2012"/>
                                <a:gd name="T1" fmla="*/ T0 w 341"/>
                                <a:gd name="T2" fmla="+- 0 641 611"/>
                                <a:gd name="T3" fmla="*/ 641 h 90"/>
                                <a:gd name="T4" fmla="+- 0 2012 2012"/>
                                <a:gd name="T5" fmla="*/ T4 w 341"/>
                                <a:gd name="T6" fmla="+- 0 641 611"/>
                                <a:gd name="T7" fmla="*/ 641 h 90"/>
                                <a:gd name="T8" fmla="+- 0 2012 2012"/>
                                <a:gd name="T9" fmla="*/ T8 w 341"/>
                                <a:gd name="T10" fmla="+- 0 671 611"/>
                                <a:gd name="T11" fmla="*/ 671 h 90"/>
                                <a:gd name="T12" fmla="+- 0 2263 2012"/>
                                <a:gd name="T13" fmla="*/ T12 w 341"/>
                                <a:gd name="T14" fmla="+- 0 671 611"/>
                                <a:gd name="T15" fmla="*/ 671 h 90"/>
                                <a:gd name="T16" fmla="+- 0 2263 2012"/>
                                <a:gd name="T17" fmla="*/ T16 w 341"/>
                                <a:gd name="T18" fmla="+- 0 641 611"/>
                                <a:gd name="T19" fmla="*/ 641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251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51" y="60"/>
                                  </a:lnTo>
                                  <a:lnTo>
                                    <a:pt x="251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" name="Freeform 821"/>
                          <wps:cNvSpPr>
                            <a:spLocks/>
                          </wps:cNvSpPr>
                          <wps:spPr bwMode="auto">
                            <a:xfrm>
                              <a:off x="2012" y="611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322 2012"/>
                                <a:gd name="T1" fmla="*/ T0 w 341"/>
                                <a:gd name="T2" fmla="+- 0 641 611"/>
                                <a:gd name="T3" fmla="*/ 641 h 90"/>
                                <a:gd name="T4" fmla="+- 0 2279 2012"/>
                                <a:gd name="T5" fmla="*/ T4 w 341"/>
                                <a:gd name="T6" fmla="+- 0 641 611"/>
                                <a:gd name="T7" fmla="*/ 641 h 90"/>
                                <a:gd name="T8" fmla="+- 0 2279 2012"/>
                                <a:gd name="T9" fmla="*/ T8 w 341"/>
                                <a:gd name="T10" fmla="+- 0 671 611"/>
                                <a:gd name="T11" fmla="*/ 671 h 90"/>
                                <a:gd name="T12" fmla="+- 0 2324 2012"/>
                                <a:gd name="T13" fmla="*/ T12 w 341"/>
                                <a:gd name="T14" fmla="+- 0 671 611"/>
                                <a:gd name="T15" fmla="*/ 671 h 90"/>
                                <a:gd name="T16" fmla="+- 0 2353 2012"/>
                                <a:gd name="T17" fmla="*/ T16 w 341"/>
                                <a:gd name="T18" fmla="+- 0 656 611"/>
                                <a:gd name="T19" fmla="*/ 656 h 90"/>
                                <a:gd name="T20" fmla="+- 0 2322 2012"/>
                                <a:gd name="T21" fmla="*/ T20 w 341"/>
                                <a:gd name="T22" fmla="+- 0 641 611"/>
                                <a:gd name="T23" fmla="*/ 641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310" y="30"/>
                                  </a:moveTo>
                                  <a:lnTo>
                                    <a:pt x="267" y="30"/>
                                  </a:lnTo>
                                  <a:lnTo>
                                    <a:pt x="267" y="60"/>
                                  </a:lnTo>
                                  <a:lnTo>
                                    <a:pt x="312" y="60"/>
                                  </a:lnTo>
                                  <a:lnTo>
                                    <a:pt x="341" y="45"/>
                                  </a:lnTo>
                                  <a:lnTo>
                                    <a:pt x="31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9" name="Group 822"/>
                        <wpg:cNvGrpSpPr>
                          <a:grpSpLocks/>
                        </wpg:cNvGrpSpPr>
                        <wpg:grpSpPr bwMode="auto">
                          <a:xfrm>
                            <a:off x="2015" y="668"/>
                            <a:ext cx="341" cy="90"/>
                            <a:chOff x="2015" y="668"/>
                            <a:chExt cx="341" cy="90"/>
                          </a:xfrm>
                        </wpg:grpSpPr>
                        <wps:wsp>
                          <wps:cNvPr id="1300" name="Freeform 823"/>
                          <wps:cNvSpPr>
                            <a:spLocks/>
                          </wps:cNvSpPr>
                          <wps:spPr bwMode="auto">
                            <a:xfrm>
                              <a:off x="2015" y="668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266 2015"/>
                                <a:gd name="T1" fmla="*/ T0 w 341"/>
                                <a:gd name="T2" fmla="+- 0 668 668"/>
                                <a:gd name="T3" fmla="*/ 668 h 90"/>
                                <a:gd name="T4" fmla="+- 0 2266 2015"/>
                                <a:gd name="T5" fmla="*/ T4 w 341"/>
                                <a:gd name="T6" fmla="+- 0 758 668"/>
                                <a:gd name="T7" fmla="*/ 758 h 90"/>
                                <a:gd name="T8" fmla="+- 0 2326 2015"/>
                                <a:gd name="T9" fmla="*/ T8 w 341"/>
                                <a:gd name="T10" fmla="+- 0 728 668"/>
                                <a:gd name="T11" fmla="*/ 728 h 90"/>
                                <a:gd name="T12" fmla="+- 0 2281 2015"/>
                                <a:gd name="T13" fmla="*/ T12 w 341"/>
                                <a:gd name="T14" fmla="+- 0 728 668"/>
                                <a:gd name="T15" fmla="*/ 728 h 90"/>
                                <a:gd name="T16" fmla="+- 0 2281 2015"/>
                                <a:gd name="T17" fmla="*/ T16 w 341"/>
                                <a:gd name="T18" fmla="+- 0 698 668"/>
                                <a:gd name="T19" fmla="*/ 698 h 90"/>
                                <a:gd name="T20" fmla="+- 0 2325 2015"/>
                                <a:gd name="T21" fmla="*/ T20 w 341"/>
                                <a:gd name="T22" fmla="+- 0 698 668"/>
                                <a:gd name="T23" fmla="*/ 698 h 90"/>
                                <a:gd name="T24" fmla="+- 0 2266 2015"/>
                                <a:gd name="T25" fmla="*/ T24 w 341"/>
                                <a:gd name="T26" fmla="+- 0 668 668"/>
                                <a:gd name="T27" fmla="*/ 668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251" y="0"/>
                                  </a:moveTo>
                                  <a:lnTo>
                                    <a:pt x="251" y="90"/>
                                  </a:lnTo>
                                  <a:lnTo>
                                    <a:pt x="311" y="60"/>
                                  </a:lnTo>
                                  <a:lnTo>
                                    <a:pt x="266" y="60"/>
                                  </a:lnTo>
                                  <a:lnTo>
                                    <a:pt x="266" y="30"/>
                                  </a:lnTo>
                                  <a:lnTo>
                                    <a:pt x="310" y="30"/>
                                  </a:lnTo>
                                  <a:lnTo>
                                    <a:pt x="2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1" name="Freeform 824"/>
                          <wps:cNvSpPr>
                            <a:spLocks/>
                          </wps:cNvSpPr>
                          <wps:spPr bwMode="auto">
                            <a:xfrm>
                              <a:off x="2015" y="668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266 2015"/>
                                <a:gd name="T1" fmla="*/ T0 w 341"/>
                                <a:gd name="T2" fmla="+- 0 698 668"/>
                                <a:gd name="T3" fmla="*/ 698 h 90"/>
                                <a:gd name="T4" fmla="+- 0 2015 2015"/>
                                <a:gd name="T5" fmla="*/ T4 w 341"/>
                                <a:gd name="T6" fmla="+- 0 698 668"/>
                                <a:gd name="T7" fmla="*/ 698 h 90"/>
                                <a:gd name="T8" fmla="+- 0 2015 2015"/>
                                <a:gd name="T9" fmla="*/ T8 w 341"/>
                                <a:gd name="T10" fmla="+- 0 728 668"/>
                                <a:gd name="T11" fmla="*/ 728 h 90"/>
                                <a:gd name="T12" fmla="+- 0 2266 2015"/>
                                <a:gd name="T13" fmla="*/ T12 w 341"/>
                                <a:gd name="T14" fmla="+- 0 728 668"/>
                                <a:gd name="T15" fmla="*/ 728 h 90"/>
                                <a:gd name="T16" fmla="+- 0 2266 2015"/>
                                <a:gd name="T17" fmla="*/ T16 w 341"/>
                                <a:gd name="T18" fmla="+- 0 698 668"/>
                                <a:gd name="T19" fmla="*/ 698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251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51" y="60"/>
                                  </a:lnTo>
                                  <a:lnTo>
                                    <a:pt x="251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2" name="Freeform 825"/>
                          <wps:cNvSpPr>
                            <a:spLocks/>
                          </wps:cNvSpPr>
                          <wps:spPr bwMode="auto">
                            <a:xfrm>
                              <a:off x="2015" y="668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325 2015"/>
                                <a:gd name="T1" fmla="*/ T0 w 341"/>
                                <a:gd name="T2" fmla="+- 0 698 668"/>
                                <a:gd name="T3" fmla="*/ 698 h 90"/>
                                <a:gd name="T4" fmla="+- 0 2281 2015"/>
                                <a:gd name="T5" fmla="*/ T4 w 341"/>
                                <a:gd name="T6" fmla="+- 0 698 668"/>
                                <a:gd name="T7" fmla="*/ 698 h 90"/>
                                <a:gd name="T8" fmla="+- 0 2281 2015"/>
                                <a:gd name="T9" fmla="*/ T8 w 341"/>
                                <a:gd name="T10" fmla="+- 0 728 668"/>
                                <a:gd name="T11" fmla="*/ 728 h 90"/>
                                <a:gd name="T12" fmla="+- 0 2326 2015"/>
                                <a:gd name="T13" fmla="*/ T12 w 341"/>
                                <a:gd name="T14" fmla="+- 0 728 668"/>
                                <a:gd name="T15" fmla="*/ 728 h 90"/>
                                <a:gd name="T16" fmla="+- 0 2356 2015"/>
                                <a:gd name="T17" fmla="*/ T16 w 341"/>
                                <a:gd name="T18" fmla="+- 0 714 668"/>
                                <a:gd name="T19" fmla="*/ 714 h 90"/>
                                <a:gd name="T20" fmla="+- 0 2325 2015"/>
                                <a:gd name="T21" fmla="*/ T20 w 341"/>
                                <a:gd name="T22" fmla="+- 0 698 668"/>
                                <a:gd name="T23" fmla="*/ 698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310" y="30"/>
                                  </a:moveTo>
                                  <a:lnTo>
                                    <a:pt x="266" y="30"/>
                                  </a:lnTo>
                                  <a:lnTo>
                                    <a:pt x="266" y="60"/>
                                  </a:lnTo>
                                  <a:lnTo>
                                    <a:pt x="311" y="60"/>
                                  </a:lnTo>
                                  <a:lnTo>
                                    <a:pt x="341" y="46"/>
                                  </a:lnTo>
                                  <a:lnTo>
                                    <a:pt x="31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3" name="Group 826"/>
                        <wpg:cNvGrpSpPr>
                          <a:grpSpLocks/>
                        </wpg:cNvGrpSpPr>
                        <wpg:grpSpPr bwMode="auto">
                          <a:xfrm>
                            <a:off x="2015" y="725"/>
                            <a:ext cx="341" cy="90"/>
                            <a:chOff x="2015" y="725"/>
                            <a:chExt cx="341" cy="90"/>
                          </a:xfrm>
                        </wpg:grpSpPr>
                        <wps:wsp>
                          <wps:cNvPr id="1304" name="Freeform 827"/>
                          <wps:cNvSpPr>
                            <a:spLocks/>
                          </wps:cNvSpPr>
                          <wps:spPr bwMode="auto">
                            <a:xfrm>
                              <a:off x="2015" y="725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266 2015"/>
                                <a:gd name="T1" fmla="*/ T0 w 341"/>
                                <a:gd name="T2" fmla="+- 0 725 725"/>
                                <a:gd name="T3" fmla="*/ 725 h 90"/>
                                <a:gd name="T4" fmla="+- 0 2266 2015"/>
                                <a:gd name="T5" fmla="*/ T4 w 341"/>
                                <a:gd name="T6" fmla="+- 0 815 725"/>
                                <a:gd name="T7" fmla="*/ 815 h 90"/>
                                <a:gd name="T8" fmla="+- 0 2325 2015"/>
                                <a:gd name="T9" fmla="*/ T8 w 341"/>
                                <a:gd name="T10" fmla="+- 0 785 725"/>
                                <a:gd name="T11" fmla="*/ 785 h 90"/>
                                <a:gd name="T12" fmla="+- 0 2281 2015"/>
                                <a:gd name="T13" fmla="*/ T12 w 341"/>
                                <a:gd name="T14" fmla="+- 0 785 725"/>
                                <a:gd name="T15" fmla="*/ 785 h 90"/>
                                <a:gd name="T16" fmla="+- 0 2281 2015"/>
                                <a:gd name="T17" fmla="*/ T16 w 341"/>
                                <a:gd name="T18" fmla="+- 0 755 725"/>
                                <a:gd name="T19" fmla="*/ 755 h 90"/>
                                <a:gd name="T20" fmla="+- 0 2326 2015"/>
                                <a:gd name="T21" fmla="*/ T20 w 341"/>
                                <a:gd name="T22" fmla="+- 0 755 725"/>
                                <a:gd name="T23" fmla="*/ 755 h 90"/>
                                <a:gd name="T24" fmla="+- 0 2266 2015"/>
                                <a:gd name="T25" fmla="*/ T24 w 341"/>
                                <a:gd name="T26" fmla="+- 0 725 725"/>
                                <a:gd name="T27" fmla="*/ 725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251" y="0"/>
                                  </a:moveTo>
                                  <a:lnTo>
                                    <a:pt x="251" y="90"/>
                                  </a:lnTo>
                                  <a:lnTo>
                                    <a:pt x="310" y="60"/>
                                  </a:lnTo>
                                  <a:lnTo>
                                    <a:pt x="266" y="60"/>
                                  </a:lnTo>
                                  <a:lnTo>
                                    <a:pt x="266" y="30"/>
                                  </a:lnTo>
                                  <a:lnTo>
                                    <a:pt x="311" y="30"/>
                                  </a:lnTo>
                                  <a:lnTo>
                                    <a:pt x="2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5" name="Freeform 828"/>
                          <wps:cNvSpPr>
                            <a:spLocks/>
                          </wps:cNvSpPr>
                          <wps:spPr bwMode="auto">
                            <a:xfrm>
                              <a:off x="2015" y="725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266 2015"/>
                                <a:gd name="T1" fmla="*/ T0 w 341"/>
                                <a:gd name="T2" fmla="+- 0 755 725"/>
                                <a:gd name="T3" fmla="*/ 755 h 90"/>
                                <a:gd name="T4" fmla="+- 0 2015 2015"/>
                                <a:gd name="T5" fmla="*/ T4 w 341"/>
                                <a:gd name="T6" fmla="+- 0 755 725"/>
                                <a:gd name="T7" fmla="*/ 755 h 90"/>
                                <a:gd name="T8" fmla="+- 0 2015 2015"/>
                                <a:gd name="T9" fmla="*/ T8 w 341"/>
                                <a:gd name="T10" fmla="+- 0 785 725"/>
                                <a:gd name="T11" fmla="*/ 785 h 90"/>
                                <a:gd name="T12" fmla="+- 0 2266 2015"/>
                                <a:gd name="T13" fmla="*/ T12 w 341"/>
                                <a:gd name="T14" fmla="+- 0 785 725"/>
                                <a:gd name="T15" fmla="*/ 785 h 90"/>
                                <a:gd name="T16" fmla="+- 0 2266 2015"/>
                                <a:gd name="T17" fmla="*/ T16 w 341"/>
                                <a:gd name="T18" fmla="+- 0 755 725"/>
                                <a:gd name="T19" fmla="*/ 755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251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51" y="60"/>
                                  </a:lnTo>
                                  <a:lnTo>
                                    <a:pt x="251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" name="Freeform 829"/>
                          <wps:cNvSpPr>
                            <a:spLocks/>
                          </wps:cNvSpPr>
                          <wps:spPr bwMode="auto">
                            <a:xfrm>
                              <a:off x="2015" y="725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326 2015"/>
                                <a:gd name="T1" fmla="*/ T0 w 341"/>
                                <a:gd name="T2" fmla="+- 0 755 725"/>
                                <a:gd name="T3" fmla="*/ 755 h 90"/>
                                <a:gd name="T4" fmla="+- 0 2281 2015"/>
                                <a:gd name="T5" fmla="*/ T4 w 341"/>
                                <a:gd name="T6" fmla="+- 0 755 725"/>
                                <a:gd name="T7" fmla="*/ 755 h 90"/>
                                <a:gd name="T8" fmla="+- 0 2281 2015"/>
                                <a:gd name="T9" fmla="*/ T8 w 341"/>
                                <a:gd name="T10" fmla="+- 0 785 725"/>
                                <a:gd name="T11" fmla="*/ 785 h 90"/>
                                <a:gd name="T12" fmla="+- 0 2325 2015"/>
                                <a:gd name="T13" fmla="*/ T12 w 341"/>
                                <a:gd name="T14" fmla="+- 0 785 725"/>
                                <a:gd name="T15" fmla="*/ 785 h 90"/>
                                <a:gd name="T16" fmla="+- 0 2356 2015"/>
                                <a:gd name="T17" fmla="*/ T16 w 341"/>
                                <a:gd name="T18" fmla="+- 0 769 725"/>
                                <a:gd name="T19" fmla="*/ 769 h 90"/>
                                <a:gd name="T20" fmla="+- 0 2326 2015"/>
                                <a:gd name="T21" fmla="*/ T20 w 341"/>
                                <a:gd name="T22" fmla="+- 0 755 725"/>
                                <a:gd name="T23" fmla="*/ 755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311" y="30"/>
                                  </a:moveTo>
                                  <a:lnTo>
                                    <a:pt x="266" y="30"/>
                                  </a:lnTo>
                                  <a:lnTo>
                                    <a:pt x="266" y="60"/>
                                  </a:lnTo>
                                  <a:lnTo>
                                    <a:pt x="310" y="60"/>
                                  </a:lnTo>
                                  <a:lnTo>
                                    <a:pt x="341" y="44"/>
                                  </a:lnTo>
                                  <a:lnTo>
                                    <a:pt x="311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7" name="Group 830"/>
                        <wpg:cNvGrpSpPr>
                          <a:grpSpLocks/>
                        </wpg:cNvGrpSpPr>
                        <wpg:grpSpPr bwMode="auto">
                          <a:xfrm>
                            <a:off x="2016" y="781"/>
                            <a:ext cx="341" cy="90"/>
                            <a:chOff x="2016" y="781"/>
                            <a:chExt cx="341" cy="90"/>
                          </a:xfrm>
                        </wpg:grpSpPr>
                        <wps:wsp>
                          <wps:cNvPr id="1308" name="Freeform 831"/>
                          <wps:cNvSpPr>
                            <a:spLocks/>
                          </wps:cNvSpPr>
                          <wps:spPr bwMode="auto">
                            <a:xfrm>
                              <a:off x="2016" y="781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267 2016"/>
                                <a:gd name="T1" fmla="*/ T0 w 341"/>
                                <a:gd name="T2" fmla="+- 0 781 781"/>
                                <a:gd name="T3" fmla="*/ 781 h 90"/>
                                <a:gd name="T4" fmla="+- 0 2267 2016"/>
                                <a:gd name="T5" fmla="*/ T4 w 341"/>
                                <a:gd name="T6" fmla="+- 0 871 781"/>
                                <a:gd name="T7" fmla="*/ 871 h 90"/>
                                <a:gd name="T8" fmla="+- 0 2326 2016"/>
                                <a:gd name="T9" fmla="*/ T8 w 341"/>
                                <a:gd name="T10" fmla="+- 0 841 781"/>
                                <a:gd name="T11" fmla="*/ 841 h 90"/>
                                <a:gd name="T12" fmla="+- 0 2282 2016"/>
                                <a:gd name="T13" fmla="*/ T12 w 341"/>
                                <a:gd name="T14" fmla="+- 0 841 781"/>
                                <a:gd name="T15" fmla="*/ 841 h 90"/>
                                <a:gd name="T16" fmla="+- 0 2282 2016"/>
                                <a:gd name="T17" fmla="*/ T16 w 341"/>
                                <a:gd name="T18" fmla="+- 0 811 781"/>
                                <a:gd name="T19" fmla="*/ 811 h 90"/>
                                <a:gd name="T20" fmla="+- 0 2328 2016"/>
                                <a:gd name="T21" fmla="*/ T20 w 341"/>
                                <a:gd name="T22" fmla="+- 0 811 781"/>
                                <a:gd name="T23" fmla="*/ 811 h 90"/>
                                <a:gd name="T24" fmla="+- 0 2267 2016"/>
                                <a:gd name="T25" fmla="*/ T24 w 341"/>
                                <a:gd name="T26" fmla="+- 0 781 781"/>
                                <a:gd name="T27" fmla="*/ 781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251" y="0"/>
                                  </a:moveTo>
                                  <a:lnTo>
                                    <a:pt x="251" y="90"/>
                                  </a:lnTo>
                                  <a:lnTo>
                                    <a:pt x="310" y="60"/>
                                  </a:lnTo>
                                  <a:lnTo>
                                    <a:pt x="266" y="60"/>
                                  </a:lnTo>
                                  <a:lnTo>
                                    <a:pt x="266" y="30"/>
                                  </a:lnTo>
                                  <a:lnTo>
                                    <a:pt x="312" y="30"/>
                                  </a:lnTo>
                                  <a:lnTo>
                                    <a:pt x="2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" name="Freeform 832"/>
                          <wps:cNvSpPr>
                            <a:spLocks/>
                          </wps:cNvSpPr>
                          <wps:spPr bwMode="auto">
                            <a:xfrm>
                              <a:off x="2016" y="781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267 2016"/>
                                <a:gd name="T1" fmla="*/ T0 w 341"/>
                                <a:gd name="T2" fmla="+- 0 811 781"/>
                                <a:gd name="T3" fmla="*/ 811 h 90"/>
                                <a:gd name="T4" fmla="+- 0 2016 2016"/>
                                <a:gd name="T5" fmla="*/ T4 w 341"/>
                                <a:gd name="T6" fmla="+- 0 811 781"/>
                                <a:gd name="T7" fmla="*/ 811 h 90"/>
                                <a:gd name="T8" fmla="+- 0 2016 2016"/>
                                <a:gd name="T9" fmla="*/ T8 w 341"/>
                                <a:gd name="T10" fmla="+- 0 841 781"/>
                                <a:gd name="T11" fmla="*/ 841 h 90"/>
                                <a:gd name="T12" fmla="+- 0 2267 2016"/>
                                <a:gd name="T13" fmla="*/ T12 w 341"/>
                                <a:gd name="T14" fmla="+- 0 841 781"/>
                                <a:gd name="T15" fmla="*/ 841 h 90"/>
                                <a:gd name="T16" fmla="+- 0 2267 2016"/>
                                <a:gd name="T17" fmla="*/ T16 w 341"/>
                                <a:gd name="T18" fmla="+- 0 811 781"/>
                                <a:gd name="T19" fmla="*/ 811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251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51" y="60"/>
                                  </a:lnTo>
                                  <a:lnTo>
                                    <a:pt x="251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Freeform 833"/>
                          <wps:cNvSpPr>
                            <a:spLocks/>
                          </wps:cNvSpPr>
                          <wps:spPr bwMode="auto">
                            <a:xfrm>
                              <a:off x="2016" y="781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328 2016"/>
                                <a:gd name="T1" fmla="*/ T0 w 341"/>
                                <a:gd name="T2" fmla="+- 0 811 781"/>
                                <a:gd name="T3" fmla="*/ 811 h 90"/>
                                <a:gd name="T4" fmla="+- 0 2282 2016"/>
                                <a:gd name="T5" fmla="*/ T4 w 341"/>
                                <a:gd name="T6" fmla="+- 0 811 781"/>
                                <a:gd name="T7" fmla="*/ 811 h 90"/>
                                <a:gd name="T8" fmla="+- 0 2282 2016"/>
                                <a:gd name="T9" fmla="*/ T8 w 341"/>
                                <a:gd name="T10" fmla="+- 0 841 781"/>
                                <a:gd name="T11" fmla="*/ 841 h 90"/>
                                <a:gd name="T12" fmla="+- 0 2326 2016"/>
                                <a:gd name="T13" fmla="*/ T12 w 341"/>
                                <a:gd name="T14" fmla="+- 0 841 781"/>
                                <a:gd name="T15" fmla="*/ 841 h 90"/>
                                <a:gd name="T16" fmla="+- 0 2357 2016"/>
                                <a:gd name="T17" fmla="*/ T16 w 341"/>
                                <a:gd name="T18" fmla="+- 0 826 781"/>
                                <a:gd name="T19" fmla="*/ 826 h 90"/>
                                <a:gd name="T20" fmla="+- 0 2328 2016"/>
                                <a:gd name="T21" fmla="*/ T20 w 341"/>
                                <a:gd name="T22" fmla="+- 0 811 781"/>
                                <a:gd name="T23" fmla="*/ 811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312" y="30"/>
                                  </a:moveTo>
                                  <a:lnTo>
                                    <a:pt x="266" y="30"/>
                                  </a:lnTo>
                                  <a:lnTo>
                                    <a:pt x="266" y="60"/>
                                  </a:lnTo>
                                  <a:lnTo>
                                    <a:pt x="310" y="60"/>
                                  </a:lnTo>
                                  <a:lnTo>
                                    <a:pt x="341" y="45"/>
                                  </a:lnTo>
                                  <a:lnTo>
                                    <a:pt x="312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1" name="Group 834"/>
                        <wpg:cNvGrpSpPr>
                          <a:grpSpLocks/>
                        </wpg:cNvGrpSpPr>
                        <wpg:grpSpPr bwMode="auto">
                          <a:xfrm>
                            <a:off x="2016" y="839"/>
                            <a:ext cx="341" cy="90"/>
                            <a:chOff x="2016" y="839"/>
                            <a:chExt cx="341" cy="90"/>
                          </a:xfrm>
                        </wpg:grpSpPr>
                        <wps:wsp>
                          <wps:cNvPr id="1312" name="Freeform 835"/>
                          <wps:cNvSpPr>
                            <a:spLocks/>
                          </wps:cNvSpPr>
                          <wps:spPr bwMode="auto">
                            <a:xfrm>
                              <a:off x="2016" y="839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267 2016"/>
                                <a:gd name="T1" fmla="*/ T0 w 341"/>
                                <a:gd name="T2" fmla="+- 0 839 839"/>
                                <a:gd name="T3" fmla="*/ 839 h 90"/>
                                <a:gd name="T4" fmla="+- 0 2267 2016"/>
                                <a:gd name="T5" fmla="*/ T4 w 341"/>
                                <a:gd name="T6" fmla="+- 0 929 839"/>
                                <a:gd name="T7" fmla="*/ 929 h 90"/>
                                <a:gd name="T8" fmla="+- 0 2326 2016"/>
                                <a:gd name="T9" fmla="*/ T8 w 341"/>
                                <a:gd name="T10" fmla="+- 0 899 839"/>
                                <a:gd name="T11" fmla="*/ 899 h 90"/>
                                <a:gd name="T12" fmla="+- 0 2282 2016"/>
                                <a:gd name="T13" fmla="*/ T12 w 341"/>
                                <a:gd name="T14" fmla="+- 0 899 839"/>
                                <a:gd name="T15" fmla="*/ 899 h 90"/>
                                <a:gd name="T16" fmla="+- 0 2282 2016"/>
                                <a:gd name="T17" fmla="*/ T16 w 341"/>
                                <a:gd name="T18" fmla="+- 0 869 839"/>
                                <a:gd name="T19" fmla="*/ 869 h 90"/>
                                <a:gd name="T20" fmla="+- 0 2328 2016"/>
                                <a:gd name="T21" fmla="*/ T20 w 341"/>
                                <a:gd name="T22" fmla="+- 0 869 839"/>
                                <a:gd name="T23" fmla="*/ 869 h 90"/>
                                <a:gd name="T24" fmla="+- 0 2267 2016"/>
                                <a:gd name="T25" fmla="*/ T24 w 341"/>
                                <a:gd name="T26" fmla="+- 0 839 839"/>
                                <a:gd name="T27" fmla="*/ 839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251" y="0"/>
                                  </a:moveTo>
                                  <a:lnTo>
                                    <a:pt x="251" y="90"/>
                                  </a:lnTo>
                                  <a:lnTo>
                                    <a:pt x="310" y="60"/>
                                  </a:lnTo>
                                  <a:lnTo>
                                    <a:pt x="266" y="60"/>
                                  </a:lnTo>
                                  <a:lnTo>
                                    <a:pt x="266" y="30"/>
                                  </a:lnTo>
                                  <a:lnTo>
                                    <a:pt x="312" y="30"/>
                                  </a:lnTo>
                                  <a:lnTo>
                                    <a:pt x="2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3" name="Freeform 836"/>
                          <wps:cNvSpPr>
                            <a:spLocks/>
                          </wps:cNvSpPr>
                          <wps:spPr bwMode="auto">
                            <a:xfrm>
                              <a:off x="2016" y="839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267 2016"/>
                                <a:gd name="T1" fmla="*/ T0 w 341"/>
                                <a:gd name="T2" fmla="+- 0 869 839"/>
                                <a:gd name="T3" fmla="*/ 869 h 90"/>
                                <a:gd name="T4" fmla="+- 0 2016 2016"/>
                                <a:gd name="T5" fmla="*/ T4 w 341"/>
                                <a:gd name="T6" fmla="+- 0 869 839"/>
                                <a:gd name="T7" fmla="*/ 869 h 90"/>
                                <a:gd name="T8" fmla="+- 0 2016 2016"/>
                                <a:gd name="T9" fmla="*/ T8 w 341"/>
                                <a:gd name="T10" fmla="+- 0 899 839"/>
                                <a:gd name="T11" fmla="*/ 899 h 90"/>
                                <a:gd name="T12" fmla="+- 0 2267 2016"/>
                                <a:gd name="T13" fmla="*/ T12 w 341"/>
                                <a:gd name="T14" fmla="+- 0 899 839"/>
                                <a:gd name="T15" fmla="*/ 899 h 90"/>
                                <a:gd name="T16" fmla="+- 0 2267 2016"/>
                                <a:gd name="T17" fmla="*/ T16 w 341"/>
                                <a:gd name="T18" fmla="+- 0 869 839"/>
                                <a:gd name="T19" fmla="*/ 869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251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51" y="60"/>
                                  </a:lnTo>
                                  <a:lnTo>
                                    <a:pt x="251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" name="Freeform 837"/>
                          <wps:cNvSpPr>
                            <a:spLocks/>
                          </wps:cNvSpPr>
                          <wps:spPr bwMode="auto">
                            <a:xfrm>
                              <a:off x="2016" y="839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328 2016"/>
                                <a:gd name="T1" fmla="*/ T0 w 341"/>
                                <a:gd name="T2" fmla="+- 0 869 839"/>
                                <a:gd name="T3" fmla="*/ 869 h 90"/>
                                <a:gd name="T4" fmla="+- 0 2282 2016"/>
                                <a:gd name="T5" fmla="*/ T4 w 341"/>
                                <a:gd name="T6" fmla="+- 0 869 839"/>
                                <a:gd name="T7" fmla="*/ 869 h 90"/>
                                <a:gd name="T8" fmla="+- 0 2282 2016"/>
                                <a:gd name="T9" fmla="*/ T8 w 341"/>
                                <a:gd name="T10" fmla="+- 0 899 839"/>
                                <a:gd name="T11" fmla="*/ 899 h 90"/>
                                <a:gd name="T12" fmla="+- 0 2326 2016"/>
                                <a:gd name="T13" fmla="*/ T12 w 341"/>
                                <a:gd name="T14" fmla="+- 0 899 839"/>
                                <a:gd name="T15" fmla="*/ 899 h 90"/>
                                <a:gd name="T16" fmla="+- 0 2357 2016"/>
                                <a:gd name="T17" fmla="*/ T16 w 341"/>
                                <a:gd name="T18" fmla="+- 0 883 839"/>
                                <a:gd name="T19" fmla="*/ 883 h 90"/>
                                <a:gd name="T20" fmla="+- 0 2328 2016"/>
                                <a:gd name="T21" fmla="*/ T20 w 341"/>
                                <a:gd name="T22" fmla="+- 0 869 839"/>
                                <a:gd name="T23" fmla="*/ 869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312" y="30"/>
                                  </a:moveTo>
                                  <a:lnTo>
                                    <a:pt x="266" y="30"/>
                                  </a:lnTo>
                                  <a:lnTo>
                                    <a:pt x="266" y="60"/>
                                  </a:lnTo>
                                  <a:lnTo>
                                    <a:pt x="310" y="60"/>
                                  </a:lnTo>
                                  <a:lnTo>
                                    <a:pt x="341" y="44"/>
                                  </a:lnTo>
                                  <a:lnTo>
                                    <a:pt x="312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5" name="Group 838"/>
                        <wpg:cNvGrpSpPr>
                          <a:grpSpLocks/>
                        </wpg:cNvGrpSpPr>
                        <wpg:grpSpPr bwMode="auto">
                          <a:xfrm>
                            <a:off x="2016" y="895"/>
                            <a:ext cx="341" cy="90"/>
                            <a:chOff x="2016" y="895"/>
                            <a:chExt cx="341" cy="90"/>
                          </a:xfrm>
                        </wpg:grpSpPr>
                        <wps:wsp>
                          <wps:cNvPr id="1316" name="Freeform 839"/>
                          <wps:cNvSpPr>
                            <a:spLocks/>
                          </wps:cNvSpPr>
                          <wps:spPr bwMode="auto">
                            <a:xfrm>
                              <a:off x="2016" y="895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267 2016"/>
                                <a:gd name="T1" fmla="*/ T0 w 341"/>
                                <a:gd name="T2" fmla="+- 0 895 895"/>
                                <a:gd name="T3" fmla="*/ 895 h 90"/>
                                <a:gd name="T4" fmla="+- 0 2267 2016"/>
                                <a:gd name="T5" fmla="*/ T4 w 341"/>
                                <a:gd name="T6" fmla="+- 0 985 895"/>
                                <a:gd name="T7" fmla="*/ 985 h 90"/>
                                <a:gd name="T8" fmla="+- 0 2326 2016"/>
                                <a:gd name="T9" fmla="*/ T8 w 341"/>
                                <a:gd name="T10" fmla="+- 0 955 895"/>
                                <a:gd name="T11" fmla="*/ 955 h 90"/>
                                <a:gd name="T12" fmla="+- 0 2282 2016"/>
                                <a:gd name="T13" fmla="*/ T12 w 341"/>
                                <a:gd name="T14" fmla="+- 0 955 895"/>
                                <a:gd name="T15" fmla="*/ 955 h 90"/>
                                <a:gd name="T16" fmla="+- 0 2282 2016"/>
                                <a:gd name="T17" fmla="*/ T16 w 341"/>
                                <a:gd name="T18" fmla="+- 0 925 895"/>
                                <a:gd name="T19" fmla="*/ 925 h 90"/>
                                <a:gd name="T20" fmla="+- 0 2328 2016"/>
                                <a:gd name="T21" fmla="*/ T20 w 341"/>
                                <a:gd name="T22" fmla="+- 0 925 895"/>
                                <a:gd name="T23" fmla="*/ 925 h 90"/>
                                <a:gd name="T24" fmla="+- 0 2267 2016"/>
                                <a:gd name="T25" fmla="*/ T24 w 341"/>
                                <a:gd name="T26" fmla="+- 0 895 895"/>
                                <a:gd name="T27" fmla="*/ 895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251" y="0"/>
                                  </a:moveTo>
                                  <a:lnTo>
                                    <a:pt x="251" y="90"/>
                                  </a:lnTo>
                                  <a:lnTo>
                                    <a:pt x="310" y="60"/>
                                  </a:lnTo>
                                  <a:lnTo>
                                    <a:pt x="266" y="60"/>
                                  </a:lnTo>
                                  <a:lnTo>
                                    <a:pt x="266" y="30"/>
                                  </a:lnTo>
                                  <a:lnTo>
                                    <a:pt x="312" y="30"/>
                                  </a:lnTo>
                                  <a:lnTo>
                                    <a:pt x="2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7" name="Freeform 840"/>
                          <wps:cNvSpPr>
                            <a:spLocks/>
                          </wps:cNvSpPr>
                          <wps:spPr bwMode="auto">
                            <a:xfrm>
                              <a:off x="2016" y="895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267 2016"/>
                                <a:gd name="T1" fmla="*/ T0 w 341"/>
                                <a:gd name="T2" fmla="+- 0 925 895"/>
                                <a:gd name="T3" fmla="*/ 925 h 90"/>
                                <a:gd name="T4" fmla="+- 0 2016 2016"/>
                                <a:gd name="T5" fmla="*/ T4 w 341"/>
                                <a:gd name="T6" fmla="+- 0 925 895"/>
                                <a:gd name="T7" fmla="*/ 925 h 90"/>
                                <a:gd name="T8" fmla="+- 0 2016 2016"/>
                                <a:gd name="T9" fmla="*/ T8 w 341"/>
                                <a:gd name="T10" fmla="+- 0 955 895"/>
                                <a:gd name="T11" fmla="*/ 955 h 90"/>
                                <a:gd name="T12" fmla="+- 0 2267 2016"/>
                                <a:gd name="T13" fmla="*/ T12 w 341"/>
                                <a:gd name="T14" fmla="+- 0 955 895"/>
                                <a:gd name="T15" fmla="*/ 955 h 90"/>
                                <a:gd name="T16" fmla="+- 0 2267 2016"/>
                                <a:gd name="T17" fmla="*/ T16 w 341"/>
                                <a:gd name="T18" fmla="+- 0 925 895"/>
                                <a:gd name="T19" fmla="*/ 925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251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51" y="60"/>
                                  </a:lnTo>
                                  <a:lnTo>
                                    <a:pt x="251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" name="Freeform 841"/>
                          <wps:cNvSpPr>
                            <a:spLocks/>
                          </wps:cNvSpPr>
                          <wps:spPr bwMode="auto">
                            <a:xfrm>
                              <a:off x="2016" y="895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328 2016"/>
                                <a:gd name="T1" fmla="*/ T0 w 341"/>
                                <a:gd name="T2" fmla="+- 0 925 895"/>
                                <a:gd name="T3" fmla="*/ 925 h 90"/>
                                <a:gd name="T4" fmla="+- 0 2282 2016"/>
                                <a:gd name="T5" fmla="*/ T4 w 341"/>
                                <a:gd name="T6" fmla="+- 0 925 895"/>
                                <a:gd name="T7" fmla="*/ 925 h 90"/>
                                <a:gd name="T8" fmla="+- 0 2282 2016"/>
                                <a:gd name="T9" fmla="*/ T8 w 341"/>
                                <a:gd name="T10" fmla="+- 0 955 895"/>
                                <a:gd name="T11" fmla="*/ 955 h 90"/>
                                <a:gd name="T12" fmla="+- 0 2326 2016"/>
                                <a:gd name="T13" fmla="*/ T12 w 341"/>
                                <a:gd name="T14" fmla="+- 0 955 895"/>
                                <a:gd name="T15" fmla="*/ 955 h 90"/>
                                <a:gd name="T16" fmla="+- 0 2357 2016"/>
                                <a:gd name="T17" fmla="*/ T16 w 341"/>
                                <a:gd name="T18" fmla="+- 0 940 895"/>
                                <a:gd name="T19" fmla="*/ 940 h 90"/>
                                <a:gd name="T20" fmla="+- 0 2328 2016"/>
                                <a:gd name="T21" fmla="*/ T20 w 341"/>
                                <a:gd name="T22" fmla="+- 0 925 895"/>
                                <a:gd name="T23" fmla="*/ 925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312" y="30"/>
                                  </a:moveTo>
                                  <a:lnTo>
                                    <a:pt x="266" y="30"/>
                                  </a:lnTo>
                                  <a:lnTo>
                                    <a:pt x="266" y="60"/>
                                  </a:lnTo>
                                  <a:lnTo>
                                    <a:pt x="310" y="60"/>
                                  </a:lnTo>
                                  <a:lnTo>
                                    <a:pt x="341" y="45"/>
                                  </a:lnTo>
                                  <a:lnTo>
                                    <a:pt x="312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9" name="Group 842"/>
                        <wpg:cNvGrpSpPr>
                          <a:grpSpLocks/>
                        </wpg:cNvGrpSpPr>
                        <wpg:grpSpPr bwMode="auto">
                          <a:xfrm>
                            <a:off x="2015" y="952"/>
                            <a:ext cx="341" cy="90"/>
                            <a:chOff x="2015" y="952"/>
                            <a:chExt cx="341" cy="90"/>
                          </a:xfrm>
                        </wpg:grpSpPr>
                        <wps:wsp>
                          <wps:cNvPr id="1320" name="Freeform 843"/>
                          <wps:cNvSpPr>
                            <a:spLocks/>
                          </wps:cNvSpPr>
                          <wps:spPr bwMode="auto">
                            <a:xfrm>
                              <a:off x="2015" y="952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266 2015"/>
                                <a:gd name="T1" fmla="*/ T0 w 341"/>
                                <a:gd name="T2" fmla="+- 0 952 952"/>
                                <a:gd name="T3" fmla="*/ 952 h 90"/>
                                <a:gd name="T4" fmla="+- 0 2266 2015"/>
                                <a:gd name="T5" fmla="*/ T4 w 341"/>
                                <a:gd name="T6" fmla="+- 0 1042 952"/>
                                <a:gd name="T7" fmla="*/ 1042 h 90"/>
                                <a:gd name="T8" fmla="+- 0 2326 2015"/>
                                <a:gd name="T9" fmla="*/ T8 w 341"/>
                                <a:gd name="T10" fmla="+- 0 1012 952"/>
                                <a:gd name="T11" fmla="*/ 1012 h 90"/>
                                <a:gd name="T12" fmla="+- 0 2281 2015"/>
                                <a:gd name="T13" fmla="*/ T12 w 341"/>
                                <a:gd name="T14" fmla="+- 0 1012 952"/>
                                <a:gd name="T15" fmla="*/ 1012 h 90"/>
                                <a:gd name="T16" fmla="+- 0 2281 2015"/>
                                <a:gd name="T17" fmla="*/ T16 w 341"/>
                                <a:gd name="T18" fmla="+- 0 982 952"/>
                                <a:gd name="T19" fmla="*/ 982 h 90"/>
                                <a:gd name="T20" fmla="+- 0 2325 2015"/>
                                <a:gd name="T21" fmla="*/ T20 w 341"/>
                                <a:gd name="T22" fmla="+- 0 982 952"/>
                                <a:gd name="T23" fmla="*/ 982 h 90"/>
                                <a:gd name="T24" fmla="+- 0 2266 2015"/>
                                <a:gd name="T25" fmla="*/ T24 w 341"/>
                                <a:gd name="T26" fmla="+- 0 952 952"/>
                                <a:gd name="T27" fmla="*/ 952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251" y="0"/>
                                  </a:moveTo>
                                  <a:lnTo>
                                    <a:pt x="251" y="90"/>
                                  </a:lnTo>
                                  <a:lnTo>
                                    <a:pt x="311" y="60"/>
                                  </a:lnTo>
                                  <a:lnTo>
                                    <a:pt x="266" y="60"/>
                                  </a:lnTo>
                                  <a:lnTo>
                                    <a:pt x="266" y="30"/>
                                  </a:lnTo>
                                  <a:lnTo>
                                    <a:pt x="310" y="30"/>
                                  </a:lnTo>
                                  <a:lnTo>
                                    <a:pt x="2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1" name="Freeform 844"/>
                          <wps:cNvSpPr>
                            <a:spLocks/>
                          </wps:cNvSpPr>
                          <wps:spPr bwMode="auto">
                            <a:xfrm>
                              <a:off x="2015" y="952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266 2015"/>
                                <a:gd name="T1" fmla="*/ T0 w 341"/>
                                <a:gd name="T2" fmla="+- 0 982 952"/>
                                <a:gd name="T3" fmla="*/ 982 h 90"/>
                                <a:gd name="T4" fmla="+- 0 2015 2015"/>
                                <a:gd name="T5" fmla="*/ T4 w 341"/>
                                <a:gd name="T6" fmla="+- 0 982 952"/>
                                <a:gd name="T7" fmla="*/ 982 h 90"/>
                                <a:gd name="T8" fmla="+- 0 2015 2015"/>
                                <a:gd name="T9" fmla="*/ T8 w 341"/>
                                <a:gd name="T10" fmla="+- 0 1012 952"/>
                                <a:gd name="T11" fmla="*/ 1012 h 90"/>
                                <a:gd name="T12" fmla="+- 0 2266 2015"/>
                                <a:gd name="T13" fmla="*/ T12 w 341"/>
                                <a:gd name="T14" fmla="+- 0 1012 952"/>
                                <a:gd name="T15" fmla="*/ 1012 h 90"/>
                                <a:gd name="T16" fmla="+- 0 2266 2015"/>
                                <a:gd name="T17" fmla="*/ T16 w 341"/>
                                <a:gd name="T18" fmla="+- 0 982 952"/>
                                <a:gd name="T19" fmla="*/ 982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251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51" y="60"/>
                                  </a:lnTo>
                                  <a:lnTo>
                                    <a:pt x="251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" name="Freeform 845"/>
                          <wps:cNvSpPr>
                            <a:spLocks/>
                          </wps:cNvSpPr>
                          <wps:spPr bwMode="auto">
                            <a:xfrm>
                              <a:off x="2015" y="952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325 2015"/>
                                <a:gd name="T1" fmla="*/ T0 w 341"/>
                                <a:gd name="T2" fmla="+- 0 982 952"/>
                                <a:gd name="T3" fmla="*/ 982 h 90"/>
                                <a:gd name="T4" fmla="+- 0 2281 2015"/>
                                <a:gd name="T5" fmla="*/ T4 w 341"/>
                                <a:gd name="T6" fmla="+- 0 982 952"/>
                                <a:gd name="T7" fmla="*/ 982 h 90"/>
                                <a:gd name="T8" fmla="+- 0 2281 2015"/>
                                <a:gd name="T9" fmla="*/ T8 w 341"/>
                                <a:gd name="T10" fmla="+- 0 1012 952"/>
                                <a:gd name="T11" fmla="*/ 1012 h 90"/>
                                <a:gd name="T12" fmla="+- 0 2326 2015"/>
                                <a:gd name="T13" fmla="*/ T12 w 341"/>
                                <a:gd name="T14" fmla="+- 0 1012 952"/>
                                <a:gd name="T15" fmla="*/ 1012 h 90"/>
                                <a:gd name="T16" fmla="+- 0 2356 2015"/>
                                <a:gd name="T17" fmla="*/ T16 w 341"/>
                                <a:gd name="T18" fmla="+- 0 997 952"/>
                                <a:gd name="T19" fmla="*/ 997 h 90"/>
                                <a:gd name="T20" fmla="+- 0 2325 2015"/>
                                <a:gd name="T21" fmla="*/ T20 w 341"/>
                                <a:gd name="T22" fmla="+- 0 982 952"/>
                                <a:gd name="T23" fmla="*/ 982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310" y="30"/>
                                  </a:moveTo>
                                  <a:lnTo>
                                    <a:pt x="266" y="30"/>
                                  </a:lnTo>
                                  <a:lnTo>
                                    <a:pt x="266" y="60"/>
                                  </a:lnTo>
                                  <a:lnTo>
                                    <a:pt x="311" y="60"/>
                                  </a:lnTo>
                                  <a:lnTo>
                                    <a:pt x="341" y="45"/>
                                  </a:lnTo>
                                  <a:lnTo>
                                    <a:pt x="31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3" name="Group 846"/>
                        <wpg:cNvGrpSpPr>
                          <a:grpSpLocks/>
                        </wpg:cNvGrpSpPr>
                        <wpg:grpSpPr bwMode="auto">
                          <a:xfrm>
                            <a:off x="2016" y="1008"/>
                            <a:ext cx="341" cy="90"/>
                            <a:chOff x="2016" y="1008"/>
                            <a:chExt cx="341" cy="90"/>
                          </a:xfrm>
                        </wpg:grpSpPr>
                        <wps:wsp>
                          <wps:cNvPr id="1324" name="Freeform 847"/>
                          <wps:cNvSpPr>
                            <a:spLocks/>
                          </wps:cNvSpPr>
                          <wps:spPr bwMode="auto">
                            <a:xfrm>
                              <a:off x="2016" y="1008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267 2016"/>
                                <a:gd name="T1" fmla="*/ T0 w 341"/>
                                <a:gd name="T2" fmla="+- 0 1008 1008"/>
                                <a:gd name="T3" fmla="*/ 1008 h 90"/>
                                <a:gd name="T4" fmla="+- 0 2267 2016"/>
                                <a:gd name="T5" fmla="*/ T4 w 341"/>
                                <a:gd name="T6" fmla="+- 0 1098 1008"/>
                                <a:gd name="T7" fmla="*/ 1098 h 90"/>
                                <a:gd name="T8" fmla="+- 0 2328 2016"/>
                                <a:gd name="T9" fmla="*/ T8 w 341"/>
                                <a:gd name="T10" fmla="+- 0 1068 1008"/>
                                <a:gd name="T11" fmla="*/ 1068 h 90"/>
                                <a:gd name="T12" fmla="+- 0 2282 2016"/>
                                <a:gd name="T13" fmla="*/ T12 w 341"/>
                                <a:gd name="T14" fmla="+- 0 1068 1008"/>
                                <a:gd name="T15" fmla="*/ 1068 h 90"/>
                                <a:gd name="T16" fmla="+- 0 2282 2016"/>
                                <a:gd name="T17" fmla="*/ T16 w 341"/>
                                <a:gd name="T18" fmla="+- 0 1038 1008"/>
                                <a:gd name="T19" fmla="*/ 1038 h 90"/>
                                <a:gd name="T20" fmla="+- 0 2326 2016"/>
                                <a:gd name="T21" fmla="*/ T20 w 341"/>
                                <a:gd name="T22" fmla="+- 0 1038 1008"/>
                                <a:gd name="T23" fmla="*/ 1038 h 90"/>
                                <a:gd name="T24" fmla="+- 0 2267 2016"/>
                                <a:gd name="T25" fmla="*/ T24 w 341"/>
                                <a:gd name="T26" fmla="+- 0 1008 1008"/>
                                <a:gd name="T27" fmla="*/ 1008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251" y="0"/>
                                  </a:moveTo>
                                  <a:lnTo>
                                    <a:pt x="251" y="90"/>
                                  </a:lnTo>
                                  <a:lnTo>
                                    <a:pt x="312" y="60"/>
                                  </a:lnTo>
                                  <a:lnTo>
                                    <a:pt x="266" y="60"/>
                                  </a:lnTo>
                                  <a:lnTo>
                                    <a:pt x="266" y="30"/>
                                  </a:lnTo>
                                  <a:lnTo>
                                    <a:pt x="310" y="30"/>
                                  </a:lnTo>
                                  <a:lnTo>
                                    <a:pt x="2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5" name="Freeform 848"/>
                          <wps:cNvSpPr>
                            <a:spLocks/>
                          </wps:cNvSpPr>
                          <wps:spPr bwMode="auto">
                            <a:xfrm>
                              <a:off x="2016" y="1008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267 2016"/>
                                <a:gd name="T1" fmla="*/ T0 w 341"/>
                                <a:gd name="T2" fmla="+- 0 1038 1008"/>
                                <a:gd name="T3" fmla="*/ 1038 h 90"/>
                                <a:gd name="T4" fmla="+- 0 2016 2016"/>
                                <a:gd name="T5" fmla="*/ T4 w 341"/>
                                <a:gd name="T6" fmla="+- 0 1038 1008"/>
                                <a:gd name="T7" fmla="*/ 1038 h 90"/>
                                <a:gd name="T8" fmla="+- 0 2016 2016"/>
                                <a:gd name="T9" fmla="*/ T8 w 341"/>
                                <a:gd name="T10" fmla="+- 0 1068 1008"/>
                                <a:gd name="T11" fmla="*/ 1068 h 90"/>
                                <a:gd name="T12" fmla="+- 0 2267 2016"/>
                                <a:gd name="T13" fmla="*/ T12 w 341"/>
                                <a:gd name="T14" fmla="+- 0 1068 1008"/>
                                <a:gd name="T15" fmla="*/ 1068 h 90"/>
                                <a:gd name="T16" fmla="+- 0 2267 2016"/>
                                <a:gd name="T17" fmla="*/ T16 w 341"/>
                                <a:gd name="T18" fmla="+- 0 1038 1008"/>
                                <a:gd name="T19" fmla="*/ 1038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251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51" y="60"/>
                                  </a:lnTo>
                                  <a:lnTo>
                                    <a:pt x="251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" name="Freeform 849"/>
                          <wps:cNvSpPr>
                            <a:spLocks/>
                          </wps:cNvSpPr>
                          <wps:spPr bwMode="auto">
                            <a:xfrm>
                              <a:off x="2016" y="1008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326 2016"/>
                                <a:gd name="T1" fmla="*/ T0 w 341"/>
                                <a:gd name="T2" fmla="+- 0 1038 1008"/>
                                <a:gd name="T3" fmla="*/ 1038 h 90"/>
                                <a:gd name="T4" fmla="+- 0 2282 2016"/>
                                <a:gd name="T5" fmla="*/ T4 w 341"/>
                                <a:gd name="T6" fmla="+- 0 1038 1008"/>
                                <a:gd name="T7" fmla="*/ 1038 h 90"/>
                                <a:gd name="T8" fmla="+- 0 2282 2016"/>
                                <a:gd name="T9" fmla="*/ T8 w 341"/>
                                <a:gd name="T10" fmla="+- 0 1068 1008"/>
                                <a:gd name="T11" fmla="*/ 1068 h 90"/>
                                <a:gd name="T12" fmla="+- 0 2328 2016"/>
                                <a:gd name="T13" fmla="*/ T12 w 341"/>
                                <a:gd name="T14" fmla="+- 0 1068 1008"/>
                                <a:gd name="T15" fmla="*/ 1068 h 90"/>
                                <a:gd name="T16" fmla="+- 0 2357 2016"/>
                                <a:gd name="T17" fmla="*/ T16 w 341"/>
                                <a:gd name="T18" fmla="+- 0 1054 1008"/>
                                <a:gd name="T19" fmla="*/ 1054 h 90"/>
                                <a:gd name="T20" fmla="+- 0 2326 2016"/>
                                <a:gd name="T21" fmla="*/ T20 w 341"/>
                                <a:gd name="T22" fmla="+- 0 1038 1008"/>
                                <a:gd name="T23" fmla="*/ 1038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310" y="30"/>
                                  </a:moveTo>
                                  <a:lnTo>
                                    <a:pt x="266" y="30"/>
                                  </a:lnTo>
                                  <a:lnTo>
                                    <a:pt x="266" y="60"/>
                                  </a:lnTo>
                                  <a:lnTo>
                                    <a:pt x="312" y="60"/>
                                  </a:lnTo>
                                  <a:lnTo>
                                    <a:pt x="341" y="46"/>
                                  </a:lnTo>
                                  <a:lnTo>
                                    <a:pt x="31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7" name="Group 850"/>
                        <wpg:cNvGrpSpPr>
                          <a:grpSpLocks/>
                        </wpg:cNvGrpSpPr>
                        <wpg:grpSpPr bwMode="auto">
                          <a:xfrm>
                            <a:off x="2016" y="1064"/>
                            <a:ext cx="341" cy="90"/>
                            <a:chOff x="2016" y="1064"/>
                            <a:chExt cx="341" cy="90"/>
                          </a:xfrm>
                        </wpg:grpSpPr>
                        <wps:wsp>
                          <wps:cNvPr id="1328" name="Freeform 851"/>
                          <wps:cNvSpPr>
                            <a:spLocks/>
                          </wps:cNvSpPr>
                          <wps:spPr bwMode="auto">
                            <a:xfrm>
                              <a:off x="2016" y="1064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267 2016"/>
                                <a:gd name="T1" fmla="*/ T0 w 341"/>
                                <a:gd name="T2" fmla="+- 0 1064 1064"/>
                                <a:gd name="T3" fmla="*/ 1064 h 90"/>
                                <a:gd name="T4" fmla="+- 0 2267 2016"/>
                                <a:gd name="T5" fmla="*/ T4 w 341"/>
                                <a:gd name="T6" fmla="+- 0 1154 1064"/>
                                <a:gd name="T7" fmla="*/ 1154 h 90"/>
                                <a:gd name="T8" fmla="+- 0 2328 2016"/>
                                <a:gd name="T9" fmla="*/ T8 w 341"/>
                                <a:gd name="T10" fmla="+- 0 1124 1064"/>
                                <a:gd name="T11" fmla="*/ 1124 h 90"/>
                                <a:gd name="T12" fmla="+- 0 2282 2016"/>
                                <a:gd name="T13" fmla="*/ T12 w 341"/>
                                <a:gd name="T14" fmla="+- 0 1124 1064"/>
                                <a:gd name="T15" fmla="*/ 1124 h 90"/>
                                <a:gd name="T16" fmla="+- 0 2282 2016"/>
                                <a:gd name="T17" fmla="*/ T16 w 341"/>
                                <a:gd name="T18" fmla="+- 0 1094 1064"/>
                                <a:gd name="T19" fmla="*/ 1094 h 90"/>
                                <a:gd name="T20" fmla="+- 0 2326 2016"/>
                                <a:gd name="T21" fmla="*/ T20 w 341"/>
                                <a:gd name="T22" fmla="+- 0 1094 1064"/>
                                <a:gd name="T23" fmla="*/ 1094 h 90"/>
                                <a:gd name="T24" fmla="+- 0 2267 2016"/>
                                <a:gd name="T25" fmla="*/ T24 w 341"/>
                                <a:gd name="T26" fmla="+- 0 1064 1064"/>
                                <a:gd name="T27" fmla="*/ 1064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251" y="0"/>
                                  </a:moveTo>
                                  <a:lnTo>
                                    <a:pt x="251" y="90"/>
                                  </a:lnTo>
                                  <a:lnTo>
                                    <a:pt x="312" y="60"/>
                                  </a:lnTo>
                                  <a:lnTo>
                                    <a:pt x="266" y="60"/>
                                  </a:lnTo>
                                  <a:lnTo>
                                    <a:pt x="266" y="30"/>
                                  </a:lnTo>
                                  <a:lnTo>
                                    <a:pt x="310" y="30"/>
                                  </a:lnTo>
                                  <a:lnTo>
                                    <a:pt x="2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" name="Freeform 852"/>
                          <wps:cNvSpPr>
                            <a:spLocks/>
                          </wps:cNvSpPr>
                          <wps:spPr bwMode="auto">
                            <a:xfrm>
                              <a:off x="2016" y="1064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267 2016"/>
                                <a:gd name="T1" fmla="*/ T0 w 341"/>
                                <a:gd name="T2" fmla="+- 0 1094 1064"/>
                                <a:gd name="T3" fmla="*/ 1094 h 90"/>
                                <a:gd name="T4" fmla="+- 0 2016 2016"/>
                                <a:gd name="T5" fmla="*/ T4 w 341"/>
                                <a:gd name="T6" fmla="+- 0 1094 1064"/>
                                <a:gd name="T7" fmla="*/ 1094 h 90"/>
                                <a:gd name="T8" fmla="+- 0 2016 2016"/>
                                <a:gd name="T9" fmla="*/ T8 w 341"/>
                                <a:gd name="T10" fmla="+- 0 1124 1064"/>
                                <a:gd name="T11" fmla="*/ 1124 h 90"/>
                                <a:gd name="T12" fmla="+- 0 2267 2016"/>
                                <a:gd name="T13" fmla="*/ T12 w 341"/>
                                <a:gd name="T14" fmla="+- 0 1124 1064"/>
                                <a:gd name="T15" fmla="*/ 1124 h 90"/>
                                <a:gd name="T16" fmla="+- 0 2267 2016"/>
                                <a:gd name="T17" fmla="*/ T16 w 341"/>
                                <a:gd name="T18" fmla="+- 0 1094 1064"/>
                                <a:gd name="T19" fmla="*/ 1094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251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51" y="60"/>
                                  </a:lnTo>
                                  <a:lnTo>
                                    <a:pt x="251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" name="Freeform 853"/>
                          <wps:cNvSpPr>
                            <a:spLocks/>
                          </wps:cNvSpPr>
                          <wps:spPr bwMode="auto">
                            <a:xfrm>
                              <a:off x="2016" y="1064"/>
                              <a:ext cx="341" cy="90"/>
                            </a:xfrm>
                            <a:custGeom>
                              <a:avLst/>
                              <a:gdLst>
                                <a:gd name="T0" fmla="+- 0 2326 2016"/>
                                <a:gd name="T1" fmla="*/ T0 w 341"/>
                                <a:gd name="T2" fmla="+- 0 1094 1064"/>
                                <a:gd name="T3" fmla="*/ 1094 h 90"/>
                                <a:gd name="T4" fmla="+- 0 2282 2016"/>
                                <a:gd name="T5" fmla="*/ T4 w 341"/>
                                <a:gd name="T6" fmla="+- 0 1094 1064"/>
                                <a:gd name="T7" fmla="*/ 1094 h 90"/>
                                <a:gd name="T8" fmla="+- 0 2282 2016"/>
                                <a:gd name="T9" fmla="*/ T8 w 341"/>
                                <a:gd name="T10" fmla="+- 0 1124 1064"/>
                                <a:gd name="T11" fmla="*/ 1124 h 90"/>
                                <a:gd name="T12" fmla="+- 0 2328 2016"/>
                                <a:gd name="T13" fmla="*/ T12 w 341"/>
                                <a:gd name="T14" fmla="+- 0 1124 1064"/>
                                <a:gd name="T15" fmla="*/ 1124 h 90"/>
                                <a:gd name="T16" fmla="+- 0 2357 2016"/>
                                <a:gd name="T17" fmla="*/ T16 w 341"/>
                                <a:gd name="T18" fmla="+- 0 1110 1064"/>
                                <a:gd name="T19" fmla="*/ 1110 h 90"/>
                                <a:gd name="T20" fmla="+- 0 2326 2016"/>
                                <a:gd name="T21" fmla="*/ T20 w 341"/>
                                <a:gd name="T22" fmla="+- 0 1094 1064"/>
                                <a:gd name="T23" fmla="*/ 1094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1" h="90">
                                  <a:moveTo>
                                    <a:pt x="310" y="30"/>
                                  </a:moveTo>
                                  <a:lnTo>
                                    <a:pt x="266" y="30"/>
                                  </a:lnTo>
                                  <a:lnTo>
                                    <a:pt x="266" y="60"/>
                                  </a:lnTo>
                                  <a:lnTo>
                                    <a:pt x="312" y="60"/>
                                  </a:lnTo>
                                  <a:lnTo>
                                    <a:pt x="341" y="46"/>
                                  </a:lnTo>
                                  <a:lnTo>
                                    <a:pt x="31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31" name="Picture 8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0" y="89"/>
                              <a:ext cx="1531" cy="2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32" name="Group 855"/>
                        <wpg:cNvGrpSpPr>
                          <a:grpSpLocks/>
                        </wpg:cNvGrpSpPr>
                        <wpg:grpSpPr bwMode="auto">
                          <a:xfrm>
                            <a:off x="426" y="85"/>
                            <a:ext cx="1539" cy="232"/>
                            <a:chOff x="426" y="85"/>
                            <a:chExt cx="1539" cy="232"/>
                          </a:xfrm>
                        </wpg:grpSpPr>
                        <wps:wsp>
                          <wps:cNvPr id="1333" name="Freeform 856"/>
                          <wps:cNvSpPr>
                            <a:spLocks/>
                          </wps:cNvSpPr>
                          <wps:spPr bwMode="auto">
                            <a:xfrm>
                              <a:off x="426" y="85"/>
                              <a:ext cx="1539" cy="232"/>
                            </a:xfrm>
                            <a:custGeom>
                              <a:avLst/>
                              <a:gdLst>
                                <a:gd name="T0" fmla="+- 0 1964 426"/>
                                <a:gd name="T1" fmla="*/ T0 w 1539"/>
                                <a:gd name="T2" fmla="+- 0 85 85"/>
                                <a:gd name="T3" fmla="*/ 85 h 232"/>
                                <a:gd name="T4" fmla="+- 0 426 426"/>
                                <a:gd name="T5" fmla="*/ T4 w 1539"/>
                                <a:gd name="T6" fmla="+- 0 85 85"/>
                                <a:gd name="T7" fmla="*/ 85 h 232"/>
                                <a:gd name="T8" fmla="+- 0 426 426"/>
                                <a:gd name="T9" fmla="*/ T8 w 1539"/>
                                <a:gd name="T10" fmla="+- 0 317 85"/>
                                <a:gd name="T11" fmla="*/ 317 h 232"/>
                                <a:gd name="T12" fmla="+- 0 1964 426"/>
                                <a:gd name="T13" fmla="*/ T12 w 1539"/>
                                <a:gd name="T14" fmla="+- 0 317 85"/>
                                <a:gd name="T15" fmla="*/ 317 h 232"/>
                                <a:gd name="T16" fmla="+- 0 1964 426"/>
                                <a:gd name="T17" fmla="*/ T16 w 1539"/>
                                <a:gd name="T18" fmla="+- 0 313 85"/>
                                <a:gd name="T19" fmla="*/ 313 h 232"/>
                                <a:gd name="T20" fmla="+- 0 433 426"/>
                                <a:gd name="T21" fmla="*/ T20 w 1539"/>
                                <a:gd name="T22" fmla="+- 0 313 85"/>
                                <a:gd name="T23" fmla="*/ 313 h 232"/>
                                <a:gd name="T24" fmla="+- 0 430 426"/>
                                <a:gd name="T25" fmla="*/ T24 w 1539"/>
                                <a:gd name="T26" fmla="+- 0 310 85"/>
                                <a:gd name="T27" fmla="*/ 310 h 232"/>
                                <a:gd name="T28" fmla="+- 0 433 426"/>
                                <a:gd name="T29" fmla="*/ T28 w 1539"/>
                                <a:gd name="T30" fmla="+- 0 310 85"/>
                                <a:gd name="T31" fmla="*/ 310 h 232"/>
                                <a:gd name="T32" fmla="+- 0 433 426"/>
                                <a:gd name="T33" fmla="*/ T32 w 1539"/>
                                <a:gd name="T34" fmla="+- 0 92 85"/>
                                <a:gd name="T35" fmla="*/ 92 h 232"/>
                                <a:gd name="T36" fmla="+- 0 430 426"/>
                                <a:gd name="T37" fmla="*/ T36 w 1539"/>
                                <a:gd name="T38" fmla="+- 0 92 85"/>
                                <a:gd name="T39" fmla="*/ 92 h 232"/>
                                <a:gd name="T40" fmla="+- 0 433 426"/>
                                <a:gd name="T41" fmla="*/ T40 w 1539"/>
                                <a:gd name="T42" fmla="+- 0 89 85"/>
                                <a:gd name="T43" fmla="*/ 89 h 232"/>
                                <a:gd name="T44" fmla="+- 0 1964 426"/>
                                <a:gd name="T45" fmla="*/ T44 w 1539"/>
                                <a:gd name="T46" fmla="+- 0 89 85"/>
                                <a:gd name="T47" fmla="*/ 89 h 232"/>
                                <a:gd name="T48" fmla="+- 0 1964 426"/>
                                <a:gd name="T49" fmla="*/ T48 w 1539"/>
                                <a:gd name="T50" fmla="+- 0 85 85"/>
                                <a:gd name="T51" fmla="*/ 85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39" h="232">
                                  <a:moveTo>
                                    <a:pt x="15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lnTo>
                                    <a:pt x="1538" y="232"/>
                                  </a:lnTo>
                                  <a:lnTo>
                                    <a:pt x="1538" y="228"/>
                                  </a:lnTo>
                                  <a:lnTo>
                                    <a:pt x="7" y="228"/>
                                  </a:lnTo>
                                  <a:lnTo>
                                    <a:pt x="4" y="225"/>
                                  </a:lnTo>
                                  <a:lnTo>
                                    <a:pt x="7" y="225"/>
                                  </a:lnTo>
                                  <a:lnTo>
                                    <a:pt x="7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538" y="4"/>
                                  </a:lnTo>
                                  <a:lnTo>
                                    <a:pt x="15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" name="Freeform 857"/>
                          <wps:cNvSpPr>
                            <a:spLocks/>
                          </wps:cNvSpPr>
                          <wps:spPr bwMode="auto">
                            <a:xfrm>
                              <a:off x="426" y="85"/>
                              <a:ext cx="1539" cy="232"/>
                            </a:xfrm>
                            <a:custGeom>
                              <a:avLst/>
                              <a:gdLst>
                                <a:gd name="T0" fmla="+- 0 433 426"/>
                                <a:gd name="T1" fmla="*/ T0 w 1539"/>
                                <a:gd name="T2" fmla="+- 0 310 85"/>
                                <a:gd name="T3" fmla="*/ 310 h 232"/>
                                <a:gd name="T4" fmla="+- 0 430 426"/>
                                <a:gd name="T5" fmla="*/ T4 w 1539"/>
                                <a:gd name="T6" fmla="+- 0 310 85"/>
                                <a:gd name="T7" fmla="*/ 310 h 232"/>
                                <a:gd name="T8" fmla="+- 0 433 426"/>
                                <a:gd name="T9" fmla="*/ T8 w 1539"/>
                                <a:gd name="T10" fmla="+- 0 313 85"/>
                                <a:gd name="T11" fmla="*/ 313 h 232"/>
                                <a:gd name="T12" fmla="+- 0 433 426"/>
                                <a:gd name="T13" fmla="*/ T12 w 1539"/>
                                <a:gd name="T14" fmla="+- 0 310 85"/>
                                <a:gd name="T15" fmla="*/ 310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39" h="232">
                                  <a:moveTo>
                                    <a:pt x="7" y="225"/>
                                  </a:moveTo>
                                  <a:lnTo>
                                    <a:pt x="4" y="225"/>
                                  </a:lnTo>
                                  <a:lnTo>
                                    <a:pt x="7" y="228"/>
                                  </a:lnTo>
                                  <a:lnTo>
                                    <a:pt x="7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" name="Freeform 858"/>
                          <wps:cNvSpPr>
                            <a:spLocks/>
                          </wps:cNvSpPr>
                          <wps:spPr bwMode="auto">
                            <a:xfrm>
                              <a:off x="426" y="85"/>
                              <a:ext cx="1539" cy="232"/>
                            </a:xfrm>
                            <a:custGeom>
                              <a:avLst/>
                              <a:gdLst>
                                <a:gd name="T0" fmla="+- 0 1957 426"/>
                                <a:gd name="T1" fmla="*/ T0 w 1539"/>
                                <a:gd name="T2" fmla="+- 0 310 85"/>
                                <a:gd name="T3" fmla="*/ 310 h 232"/>
                                <a:gd name="T4" fmla="+- 0 433 426"/>
                                <a:gd name="T5" fmla="*/ T4 w 1539"/>
                                <a:gd name="T6" fmla="+- 0 310 85"/>
                                <a:gd name="T7" fmla="*/ 310 h 232"/>
                                <a:gd name="T8" fmla="+- 0 433 426"/>
                                <a:gd name="T9" fmla="*/ T8 w 1539"/>
                                <a:gd name="T10" fmla="+- 0 313 85"/>
                                <a:gd name="T11" fmla="*/ 313 h 232"/>
                                <a:gd name="T12" fmla="+- 0 1957 426"/>
                                <a:gd name="T13" fmla="*/ T12 w 1539"/>
                                <a:gd name="T14" fmla="+- 0 313 85"/>
                                <a:gd name="T15" fmla="*/ 313 h 232"/>
                                <a:gd name="T16" fmla="+- 0 1957 426"/>
                                <a:gd name="T17" fmla="*/ T16 w 1539"/>
                                <a:gd name="T18" fmla="+- 0 310 85"/>
                                <a:gd name="T19" fmla="*/ 310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9" h="232">
                                  <a:moveTo>
                                    <a:pt x="1531" y="225"/>
                                  </a:moveTo>
                                  <a:lnTo>
                                    <a:pt x="7" y="225"/>
                                  </a:lnTo>
                                  <a:lnTo>
                                    <a:pt x="7" y="228"/>
                                  </a:lnTo>
                                  <a:lnTo>
                                    <a:pt x="1531" y="228"/>
                                  </a:lnTo>
                                  <a:lnTo>
                                    <a:pt x="1531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" name="Freeform 859"/>
                          <wps:cNvSpPr>
                            <a:spLocks/>
                          </wps:cNvSpPr>
                          <wps:spPr bwMode="auto">
                            <a:xfrm>
                              <a:off x="426" y="85"/>
                              <a:ext cx="1539" cy="232"/>
                            </a:xfrm>
                            <a:custGeom>
                              <a:avLst/>
                              <a:gdLst>
                                <a:gd name="T0" fmla="+- 0 1957 426"/>
                                <a:gd name="T1" fmla="*/ T0 w 1539"/>
                                <a:gd name="T2" fmla="+- 0 89 85"/>
                                <a:gd name="T3" fmla="*/ 89 h 232"/>
                                <a:gd name="T4" fmla="+- 0 1957 426"/>
                                <a:gd name="T5" fmla="*/ T4 w 1539"/>
                                <a:gd name="T6" fmla="+- 0 313 85"/>
                                <a:gd name="T7" fmla="*/ 313 h 232"/>
                                <a:gd name="T8" fmla="+- 0 1961 426"/>
                                <a:gd name="T9" fmla="*/ T8 w 1539"/>
                                <a:gd name="T10" fmla="+- 0 310 85"/>
                                <a:gd name="T11" fmla="*/ 310 h 232"/>
                                <a:gd name="T12" fmla="+- 0 1964 426"/>
                                <a:gd name="T13" fmla="*/ T12 w 1539"/>
                                <a:gd name="T14" fmla="+- 0 310 85"/>
                                <a:gd name="T15" fmla="*/ 310 h 232"/>
                                <a:gd name="T16" fmla="+- 0 1964 426"/>
                                <a:gd name="T17" fmla="*/ T16 w 1539"/>
                                <a:gd name="T18" fmla="+- 0 92 85"/>
                                <a:gd name="T19" fmla="*/ 92 h 232"/>
                                <a:gd name="T20" fmla="+- 0 1961 426"/>
                                <a:gd name="T21" fmla="*/ T20 w 1539"/>
                                <a:gd name="T22" fmla="+- 0 92 85"/>
                                <a:gd name="T23" fmla="*/ 92 h 232"/>
                                <a:gd name="T24" fmla="+- 0 1957 426"/>
                                <a:gd name="T25" fmla="*/ T24 w 1539"/>
                                <a:gd name="T26" fmla="+- 0 89 85"/>
                                <a:gd name="T27" fmla="*/ 89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39" h="232">
                                  <a:moveTo>
                                    <a:pt x="1531" y="4"/>
                                  </a:moveTo>
                                  <a:lnTo>
                                    <a:pt x="1531" y="228"/>
                                  </a:lnTo>
                                  <a:lnTo>
                                    <a:pt x="1535" y="225"/>
                                  </a:lnTo>
                                  <a:lnTo>
                                    <a:pt x="1538" y="225"/>
                                  </a:lnTo>
                                  <a:lnTo>
                                    <a:pt x="1538" y="7"/>
                                  </a:lnTo>
                                  <a:lnTo>
                                    <a:pt x="1535" y="7"/>
                                  </a:lnTo>
                                  <a:lnTo>
                                    <a:pt x="153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" name="Freeform 860"/>
                          <wps:cNvSpPr>
                            <a:spLocks/>
                          </wps:cNvSpPr>
                          <wps:spPr bwMode="auto">
                            <a:xfrm>
                              <a:off x="426" y="85"/>
                              <a:ext cx="1539" cy="232"/>
                            </a:xfrm>
                            <a:custGeom>
                              <a:avLst/>
                              <a:gdLst>
                                <a:gd name="T0" fmla="+- 0 1964 426"/>
                                <a:gd name="T1" fmla="*/ T0 w 1539"/>
                                <a:gd name="T2" fmla="+- 0 310 85"/>
                                <a:gd name="T3" fmla="*/ 310 h 232"/>
                                <a:gd name="T4" fmla="+- 0 1961 426"/>
                                <a:gd name="T5" fmla="*/ T4 w 1539"/>
                                <a:gd name="T6" fmla="+- 0 310 85"/>
                                <a:gd name="T7" fmla="*/ 310 h 232"/>
                                <a:gd name="T8" fmla="+- 0 1957 426"/>
                                <a:gd name="T9" fmla="*/ T8 w 1539"/>
                                <a:gd name="T10" fmla="+- 0 313 85"/>
                                <a:gd name="T11" fmla="*/ 313 h 232"/>
                                <a:gd name="T12" fmla="+- 0 1964 426"/>
                                <a:gd name="T13" fmla="*/ T12 w 1539"/>
                                <a:gd name="T14" fmla="+- 0 313 85"/>
                                <a:gd name="T15" fmla="*/ 313 h 232"/>
                                <a:gd name="T16" fmla="+- 0 1964 426"/>
                                <a:gd name="T17" fmla="*/ T16 w 1539"/>
                                <a:gd name="T18" fmla="+- 0 310 85"/>
                                <a:gd name="T19" fmla="*/ 310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9" h="232">
                                  <a:moveTo>
                                    <a:pt x="1538" y="225"/>
                                  </a:moveTo>
                                  <a:lnTo>
                                    <a:pt x="1535" y="225"/>
                                  </a:lnTo>
                                  <a:lnTo>
                                    <a:pt x="1531" y="228"/>
                                  </a:lnTo>
                                  <a:lnTo>
                                    <a:pt x="1538" y="228"/>
                                  </a:lnTo>
                                  <a:lnTo>
                                    <a:pt x="1538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" name="Freeform 861"/>
                          <wps:cNvSpPr>
                            <a:spLocks/>
                          </wps:cNvSpPr>
                          <wps:spPr bwMode="auto">
                            <a:xfrm>
                              <a:off x="426" y="85"/>
                              <a:ext cx="1539" cy="232"/>
                            </a:xfrm>
                            <a:custGeom>
                              <a:avLst/>
                              <a:gdLst>
                                <a:gd name="T0" fmla="+- 0 433 426"/>
                                <a:gd name="T1" fmla="*/ T0 w 1539"/>
                                <a:gd name="T2" fmla="+- 0 89 85"/>
                                <a:gd name="T3" fmla="*/ 89 h 232"/>
                                <a:gd name="T4" fmla="+- 0 430 426"/>
                                <a:gd name="T5" fmla="*/ T4 w 1539"/>
                                <a:gd name="T6" fmla="+- 0 92 85"/>
                                <a:gd name="T7" fmla="*/ 92 h 232"/>
                                <a:gd name="T8" fmla="+- 0 433 426"/>
                                <a:gd name="T9" fmla="*/ T8 w 1539"/>
                                <a:gd name="T10" fmla="+- 0 92 85"/>
                                <a:gd name="T11" fmla="*/ 92 h 232"/>
                                <a:gd name="T12" fmla="+- 0 433 426"/>
                                <a:gd name="T13" fmla="*/ T12 w 1539"/>
                                <a:gd name="T14" fmla="+- 0 89 85"/>
                                <a:gd name="T15" fmla="*/ 89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39" h="232">
                                  <a:moveTo>
                                    <a:pt x="7" y="4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9" name="Freeform 862"/>
                          <wps:cNvSpPr>
                            <a:spLocks/>
                          </wps:cNvSpPr>
                          <wps:spPr bwMode="auto">
                            <a:xfrm>
                              <a:off x="426" y="85"/>
                              <a:ext cx="1539" cy="232"/>
                            </a:xfrm>
                            <a:custGeom>
                              <a:avLst/>
                              <a:gdLst>
                                <a:gd name="T0" fmla="+- 0 1957 426"/>
                                <a:gd name="T1" fmla="*/ T0 w 1539"/>
                                <a:gd name="T2" fmla="+- 0 89 85"/>
                                <a:gd name="T3" fmla="*/ 89 h 232"/>
                                <a:gd name="T4" fmla="+- 0 433 426"/>
                                <a:gd name="T5" fmla="*/ T4 w 1539"/>
                                <a:gd name="T6" fmla="+- 0 89 85"/>
                                <a:gd name="T7" fmla="*/ 89 h 232"/>
                                <a:gd name="T8" fmla="+- 0 433 426"/>
                                <a:gd name="T9" fmla="*/ T8 w 1539"/>
                                <a:gd name="T10" fmla="+- 0 92 85"/>
                                <a:gd name="T11" fmla="*/ 92 h 232"/>
                                <a:gd name="T12" fmla="+- 0 1957 426"/>
                                <a:gd name="T13" fmla="*/ T12 w 1539"/>
                                <a:gd name="T14" fmla="+- 0 92 85"/>
                                <a:gd name="T15" fmla="*/ 92 h 232"/>
                                <a:gd name="T16" fmla="+- 0 1957 426"/>
                                <a:gd name="T17" fmla="*/ T16 w 1539"/>
                                <a:gd name="T18" fmla="+- 0 89 85"/>
                                <a:gd name="T19" fmla="*/ 89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9" h="232">
                                  <a:moveTo>
                                    <a:pt x="1531" y="4"/>
                                  </a:moveTo>
                                  <a:lnTo>
                                    <a:pt x="7" y="4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531" y="7"/>
                                  </a:lnTo>
                                  <a:lnTo>
                                    <a:pt x="153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" name="Freeform 863"/>
                          <wps:cNvSpPr>
                            <a:spLocks/>
                          </wps:cNvSpPr>
                          <wps:spPr bwMode="auto">
                            <a:xfrm>
                              <a:off x="426" y="85"/>
                              <a:ext cx="1539" cy="232"/>
                            </a:xfrm>
                            <a:custGeom>
                              <a:avLst/>
                              <a:gdLst>
                                <a:gd name="T0" fmla="+- 0 1964 426"/>
                                <a:gd name="T1" fmla="*/ T0 w 1539"/>
                                <a:gd name="T2" fmla="+- 0 89 85"/>
                                <a:gd name="T3" fmla="*/ 89 h 232"/>
                                <a:gd name="T4" fmla="+- 0 1957 426"/>
                                <a:gd name="T5" fmla="*/ T4 w 1539"/>
                                <a:gd name="T6" fmla="+- 0 89 85"/>
                                <a:gd name="T7" fmla="*/ 89 h 232"/>
                                <a:gd name="T8" fmla="+- 0 1961 426"/>
                                <a:gd name="T9" fmla="*/ T8 w 1539"/>
                                <a:gd name="T10" fmla="+- 0 92 85"/>
                                <a:gd name="T11" fmla="*/ 92 h 232"/>
                                <a:gd name="T12" fmla="+- 0 1964 426"/>
                                <a:gd name="T13" fmla="*/ T12 w 1539"/>
                                <a:gd name="T14" fmla="+- 0 92 85"/>
                                <a:gd name="T15" fmla="*/ 92 h 232"/>
                                <a:gd name="T16" fmla="+- 0 1964 426"/>
                                <a:gd name="T17" fmla="*/ T16 w 1539"/>
                                <a:gd name="T18" fmla="+- 0 89 85"/>
                                <a:gd name="T19" fmla="*/ 89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9" h="232">
                                  <a:moveTo>
                                    <a:pt x="1538" y="4"/>
                                  </a:moveTo>
                                  <a:lnTo>
                                    <a:pt x="1531" y="4"/>
                                  </a:lnTo>
                                  <a:lnTo>
                                    <a:pt x="1535" y="7"/>
                                  </a:lnTo>
                                  <a:lnTo>
                                    <a:pt x="1538" y="7"/>
                                  </a:lnTo>
                                  <a:lnTo>
                                    <a:pt x="153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1" name="Group 864"/>
                        <wpg:cNvGrpSpPr>
                          <a:grpSpLocks/>
                        </wpg:cNvGrpSpPr>
                        <wpg:grpSpPr bwMode="auto">
                          <a:xfrm>
                            <a:off x="1178" y="316"/>
                            <a:ext cx="90" cy="171"/>
                            <a:chOff x="1178" y="316"/>
                            <a:chExt cx="90" cy="171"/>
                          </a:xfrm>
                        </wpg:grpSpPr>
                        <wps:wsp>
                          <wps:cNvPr id="1342" name="Freeform 865"/>
                          <wps:cNvSpPr>
                            <a:spLocks/>
                          </wps:cNvSpPr>
                          <wps:spPr bwMode="auto">
                            <a:xfrm>
                              <a:off x="1178" y="316"/>
                              <a:ext cx="90" cy="171"/>
                            </a:xfrm>
                            <a:custGeom>
                              <a:avLst/>
                              <a:gdLst>
                                <a:gd name="T0" fmla="+- 0 1208 1178"/>
                                <a:gd name="T1" fmla="*/ T0 w 90"/>
                                <a:gd name="T2" fmla="+- 0 396 316"/>
                                <a:gd name="T3" fmla="*/ 396 h 171"/>
                                <a:gd name="T4" fmla="+- 0 1178 1178"/>
                                <a:gd name="T5" fmla="*/ T4 w 90"/>
                                <a:gd name="T6" fmla="+- 0 396 316"/>
                                <a:gd name="T7" fmla="*/ 396 h 171"/>
                                <a:gd name="T8" fmla="+- 0 1224 1178"/>
                                <a:gd name="T9" fmla="*/ T8 w 90"/>
                                <a:gd name="T10" fmla="+- 0 486 316"/>
                                <a:gd name="T11" fmla="*/ 486 h 171"/>
                                <a:gd name="T12" fmla="+- 0 1261 1178"/>
                                <a:gd name="T13" fmla="*/ T12 w 90"/>
                                <a:gd name="T14" fmla="+- 0 410 316"/>
                                <a:gd name="T15" fmla="*/ 410 h 171"/>
                                <a:gd name="T16" fmla="+- 0 1208 1178"/>
                                <a:gd name="T17" fmla="*/ T16 w 90"/>
                                <a:gd name="T18" fmla="+- 0 410 316"/>
                                <a:gd name="T19" fmla="*/ 410 h 171"/>
                                <a:gd name="T20" fmla="+- 0 1208 1178"/>
                                <a:gd name="T21" fmla="*/ T20 w 90"/>
                                <a:gd name="T22" fmla="+- 0 396 316"/>
                                <a:gd name="T23" fmla="*/ 396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0" h="171">
                                  <a:moveTo>
                                    <a:pt x="30" y="8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46" y="170"/>
                                  </a:lnTo>
                                  <a:lnTo>
                                    <a:pt x="83" y="94"/>
                                  </a:lnTo>
                                  <a:lnTo>
                                    <a:pt x="30" y="94"/>
                                  </a:lnTo>
                                  <a:lnTo>
                                    <a:pt x="30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" name="Freeform 866"/>
                          <wps:cNvSpPr>
                            <a:spLocks/>
                          </wps:cNvSpPr>
                          <wps:spPr bwMode="auto">
                            <a:xfrm>
                              <a:off x="1178" y="316"/>
                              <a:ext cx="90" cy="171"/>
                            </a:xfrm>
                            <a:custGeom>
                              <a:avLst/>
                              <a:gdLst>
                                <a:gd name="T0" fmla="+- 0 1238 1178"/>
                                <a:gd name="T1" fmla="*/ T0 w 90"/>
                                <a:gd name="T2" fmla="+- 0 316 316"/>
                                <a:gd name="T3" fmla="*/ 316 h 171"/>
                                <a:gd name="T4" fmla="+- 0 1208 1178"/>
                                <a:gd name="T5" fmla="*/ T4 w 90"/>
                                <a:gd name="T6" fmla="+- 0 316 316"/>
                                <a:gd name="T7" fmla="*/ 316 h 171"/>
                                <a:gd name="T8" fmla="+- 0 1208 1178"/>
                                <a:gd name="T9" fmla="*/ T8 w 90"/>
                                <a:gd name="T10" fmla="+- 0 410 316"/>
                                <a:gd name="T11" fmla="*/ 410 h 171"/>
                                <a:gd name="T12" fmla="+- 0 1238 1178"/>
                                <a:gd name="T13" fmla="*/ T12 w 90"/>
                                <a:gd name="T14" fmla="+- 0 410 316"/>
                                <a:gd name="T15" fmla="*/ 410 h 171"/>
                                <a:gd name="T16" fmla="+- 0 1238 1178"/>
                                <a:gd name="T17" fmla="*/ T16 w 90"/>
                                <a:gd name="T18" fmla="+- 0 316 316"/>
                                <a:gd name="T19" fmla="*/ 316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" h="171">
                                  <a:moveTo>
                                    <a:pt x="60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30" y="94"/>
                                  </a:lnTo>
                                  <a:lnTo>
                                    <a:pt x="60" y="94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" name="Freeform 867"/>
                          <wps:cNvSpPr>
                            <a:spLocks/>
                          </wps:cNvSpPr>
                          <wps:spPr bwMode="auto">
                            <a:xfrm>
                              <a:off x="1178" y="316"/>
                              <a:ext cx="90" cy="171"/>
                            </a:xfrm>
                            <a:custGeom>
                              <a:avLst/>
                              <a:gdLst>
                                <a:gd name="T0" fmla="+- 0 1268 1178"/>
                                <a:gd name="T1" fmla="*/ T0 w 90"/>
                                <a:gd name="T2" fmla="+- 0 396 316"/>
                                <a:gd name="T3" fmla="*/ 396 h 171"/>
                                <a:gd name="T4" fmla="+- 0 1238 1178"/>
                                <a:gd name="T5" fmla="*/ T4 w 90"/>
                                <a:gd name="T6" fmla="+- 0 396 316"/>
                                <a:gd name="T7" fmla="*/ 396 h 171"/>
                                <a:gd name="T8" fmla="+- 0 1238 1178"/>
                                <a:gd name="T9" fmla="*/ T8 w 90"/>
                                <a:gd name="T10" fmla="+- 0 410 316"/>
                                <a:gd name="T11" fmla="*/ 410 h 171"/>
                                <a:gd name="T12" fmla="+- 0 1261 1178"/>
                                <a:gd name="T13" fmla="*/ T12 w 90"/>
                                <a:gd name="T14" fmla="+- 0 410 316"/>
                                <a:gd name="T15" fmla="*/ 410 h 171"/>
                                <a:gd name="T16" fmla="+- 0 1268 1178"/>
                                <a:gd name="T17" fmla="*/ T16 w 90"/>
                                <a:gd name="T18" fmla="+- 0 396 316"/>
                                <a:gd name="T19" fmla="*/ 396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" h="171">
                                  <a:moveTo>
                                    <a:pt x="90" y="80"/>
                                  </a:moveTo>
                                  <a:lnTo>
                                    <a:pt x="60" y="80"/>
                                  </a:lnTo>
                                  <a:lnTo>
                                    <a:pt x="60" y="94"/>
                                  </a:lnTo>
                                  <a:lnTo>
                                    <a:pt x="83" y="94"/>
                                  </a:lnTo>
                                  <a:lnTo>
                                    <a:pt x="90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5" name="Group 86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645" cy="1256"/>
                            <a:chOff x="0" y="0"/>
                            <a:chExt cx="2645" cy="1256"/>
                          </a:xfrm>
                        </wpg:grpSpPr>
                        <wps:wsp>
                          <wps:cNvPr id="1346" name="Freeform 86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645" cy="1256"/>
                            </a:xfrm>
                            <a:custGeom>
                              <a:avLst/>
                              <a:gdLst>
                                <a:gd name="T0" fmla="*/ 2645 w 2645"/>
                                <a:gd name="T1" fmla="*/ 0 h 1256"/>
                                <a:gd name="T2" fmla="*/ 0 w 2645"/>
                                <a:gd name="T3" fmla="*/ 0 h 1256"/>
                                <a:gd name="T4" fmla="*/ 0 w 2645"/>
                                <a:gd name="T5" fmla="*/ 1255 h 1256"/>
                                <a:gd name="T6" fmla="*/ 2645 w 2645"/>
                                <a:gd name="T7" fmla="*/ 1255 h 1256"/>
                                <a:gd name="T8" fmla="*/ 2645 w 2645"/>
                                <a:gd name="T9" fmla="*/ 1250 h 1256"/>
                                <a:gd name="T10" fmla="*/ 7 w 2645"/>
                                <a:gd name="T11" fmla="*/ 1250 h 1256"/>
                                <a:gd name="T12" fmla="*/ 4 w 2645"/>
                                <a:gd name="T13" fmla="*/ 1247 h 1256"/>
                                <a:gd name="T14" fmla="*/ 7 w 2645"/>
                                <a:gd name="T15" fmla="*/ 1247 h 1256"/>
                                <a:gd name="T16" fmla="*/ 7 w 2645"/>
                                <a:gd name="T17" fmla="*/ 7 h 1256"/>
                                <a:gd name="T18" fmla="*/ 4 w 2645"/>
                                <a:gd name="T19" fmla="*/ 7 h 1256"/>
                                <a:gd name="T20" fmla="*/ 7 w 2645"/>
                                <a:gd name="T21" fmla="*/ 4 h 1256"/>
                                <a:gd name="T22" fmla="*/ 2645 w 2645"/>
                                <a:gd name="T23" fmla="*/ 4 h 1256"/>
                                <a:gd name="T24" fmla="*/ 2645 w 2645"/>
                                <a:gd name="T25" fmla="*/ 0 h 1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645" h="1256">
                                  <a:moveTo>
                                    <a:pt x="26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55"/>
                                  </a:lnTo>
                                  <a:lnTo>
                                    <a:pt x="2645" y="1255"/>
                                  </a:lnTo>
                                  <a:lnTo>
                                    <a:pt x="2645" y="1250"/>
                                  </a:lnTo>
                                  <a:lnTo>
                                    <a:pt x="7" y="1250"/>
                                  </a:lnTo>
                                  <a:lnTo>
                                    <a:pt x="4" y="1247"/>
                                  </a:lnTo>
                                  <a:lnTo>
                                    <a:pt x="7" y="124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7" y="4"/>
                                  </a:lnTo>
                                  <a:lnTo>
                                    <a:pt x="2645" y="4"/>
                                  </a:lnTo>
                                  <a:lnTo>
                                    <a:pt x="26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" name="Freeform 87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645" cy="1256"/>
                            </a:xfrm>
                            <a:custGeom>
                              <a:avLst/>
                              <a:gdLst>
                                <a:gd name="T0" fmla="*/ 7 w 2645"/>
                                <a:gd name="T1" fmla="*/ 1247 h 1256"/>
                                <a:gd name="T2" fmla="*/ 4 w 2645"/>
                                <a:gd name="T3" fmla="*/ 1247 h 1256"/>
                                <a:gd name="T4" fmla="*/ 7 w 2645"/>
                                <a:gd name="T5" fmla="*/ 1250 h 1256"/>
                                <a:gd name="T6" fmla="*/ 7 w 2645"/>
                                <a:gd name="T7" fmla="*/ 1247 h 1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45" h="1256">
                                  <a:moveTo>
                                    <a:pt x="7" y="1247"/>
                                  </a:moveTo>
                                  <a:lnTo>
                                    <a:pt x="4" y="1247"/>
                                  </a:lnTo>
                                  <a:lnTo>
                                    <a:pt x="7" y="1250"/>
                                  </a:lnTo>
                                  <a:lnTo>
                                    <a:pt x="7" y="1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" name="Freeform 87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645" cy="1256"/>
                            </a:xfrm>
                            <a:custGeom>
                              <a:avLst/>
                              <a:gdLst>
                                <a:gd name="T0" fmla="*/ 2638 w 2645"/>
                                <a:gd name="T1" fmla="*/ 1247 h 1256"/>
                                <a:gd name="T2" fmla="*/ 7 w 2645"/>
                                <a:gd name="T3" fmla="*/ 1247 h 1256"/>
                                <a:gd name="T4" fmla="*/ 7 w 2645"/>
                                <a:gd name="T5" fmla="*/ 1250 h 1256"/>
                                <a:gd name="T6" fmla="*/ 2638 w 2645"/>
                                <a:gd name="T7" fmla="*/ 1250 h 1256"/>
                                <a:gd name="T8" fmla="*/ 2638 w 2645"/>
                                <a:gd name="T9" fmla="*/ 1247 h 1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45" h="1256">
                                  <a:moveTo>
                                    <a:pt x="2638" y="1247"/>
                                  </a:moveTo>
                                  <a:lnTo>
                                    <a:pt x="7" y="1247"/>
                                  </a:lnTo>
                                  <a:lnTo>
                                    <a:pt x="7" y="1250"/>
                                  </a:lnTo>
                                  <a:lnTo>
                                    <a:pt x="2638" y="1250"/>
                                  </a:lnTo>
                                  <a:lnTo>
                                    <a:pt x="2638" y="1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" name="Freeform 87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645" cy="1256"/>
                            </a:xfrm>
                            <a:custGeom>
                              <a:avLst/>
                              <a:gdLst>
                                <a:gd name="T0" fmla="*/ 2638 w 2645"/>
                                <a:gd name="T1" fmla="*/ 4 h 1256"/>
                                <a:gd name="T2" fmla="*/ 2638 w 2645"/>
                                <a:gd name="T3" fmla="*/ 1250 h 1256"/>
                                <a:gd name="T4" fmla="*/ 2641 w 2645"/>
                                <a:gd name="T5" fmla="*/ 1247 h 1256"/>
                                <a:gd name="T6" fmla="*/ 2645 w 2645"/>
                                <a:gd name="T7" fmla="*/ 1247 h 1256"/>
                                <a:gd name="T8" fmla="*/ 2645 w 2645"/>
                                <a:gd name="T9" fmla="*/ 7 h 1256"/>
                                <a:gd name="T10" fmla="*/ 2641 w 2645"/>
                                <a:gd name="T11" fmla="*/ 7 h 1256"/>
                                <a:gd name="T12" fmla="*/ 2638 w 2645"/>
                                <a:gd name="T13" fmla="*/ 4 h 1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45" h="1256">
                                  <a:moveTo>
                                    <a:pt x="2638" y="4"/>
                                  </a:moveTo>
                                  <a:lnTo>
                                    <a:pt x="2638" y="1250"/>
                                  </a:lnTo>
                                  <a:lnTo>
                                    <a:pt x="2641" y="1247"/>
                                  </a:lnTo>
                                  <a:lnTo>
                                    <a:pt x="2645" y="1247"/>
                                  </a:lnTo>
                                  <a:lnTo>
                                    <a:pt x="2645" y="7"/>
                                  </a:lnTo>
                                  <a:lnTo>
                                    <a:pt x="2641" y="7"/>
                                  </a:lnTo>
                                  <a:lnTo>
                                    <a:pt x="263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" name="Freeform 87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645" cy="1256"/>
                            </a:xfrm>
                            <a:custGeom>
                              <a:avLst/>
                              <a:gdLst>
                                <a:gd name="T0" fmla="*/ 2645 w 2645"/>
                                <a:gd name="T1" fmla="*/ 1247 h 1256"/>
                                <a:gd name="T2" fmla="*/ 2641 w 2645"/>
                                <a:gd name="T3" fmla="*/ 1247 h 1256"/>
                                <a:gd name="T4" fmla="*/ 2638 w 2645"/>
                                <a:gd name="T5" fmla="*/ 1250 h 1256"/>
                                <a:gd name="T6" fmla="*/ 2645 w 2645"/>
                                <a:gd name="T7" fmla="*/ 1250 h 1256"/>
                                <a:gd name="T8" fmla="*/ 2645 w 2645"/>
                                <a:gd name="T9" fmla="*/ 1247 h 1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45" h="1256">
                                  <a:moveTo>
                                    <a:pt x="2645" y="1247"/>
                                  </a:moveTo>
                                  <a:lnTo>
                                    <a:pt x="2641" y="1247"/>
                                  </a:lnTo>
                                  <a:lnTo>
                                    <a:pt x="2638" y="1250"/>
                                  </a:lnTo>
                                  <a:lnTo>
                                    <a:pt x="2645" y="1250"/>
                                  </a:lnTo>
                                  <a:lnTo>
                                    <a:pt x="2645" y="1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" name="Freeform 87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645" cy="1256"/>
                            </a:xfrm>
                            <a:custGeom>
                              <a:avLst/>
                              <a:gdLst>
                                <a:gd name="T0" fmla="*/ 7 w 2645"/>
                                <a:gd name="T1" fmla="*/ 4 h 1256"/>
                                <a:gd name="T2" fmla="*/ 4 w 2645"/>
                                <a:gd name="T3" fmla="*/ 7 h 1256"/>
                                <a:gd name="T4" fmla="*/ 7 w 2645"/>
                                <a:gd name="T5" fmla="*/ 7 h 1256"/>
                                <a:gd name="T6" fmla="*/ 7 w 2645"/>
                                <a:gd name="T7" fmla="*/ 4 h 1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45" h="1256">
                                  <a:moveTo>
                                    <a:pt x="7" y="4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" name="Freeform 87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645" cy="1256"/>
                            </a:xfrm>
                            <a:custGeom>
                              <a:avLst/>
                              <a:gdLst>
                                <a:gd name="T0" fmla="*/ 2638 w 2645"/>
                                <a:gd name="T1" fmla="*/ 4 h 1256"/>
                                <a:gd name="T2" fmla="*/ 7 w 2645"/>
                                <a:gd name="T3" fmla="*/ 4 h 1256"/>
                                <a:gd name="T4" fmla="*/ 7 w 2645"/>
                                <a:gd name="T5" fmla="*/ 7 h 1256"/>
                                <a:gd name="T6" fmla="*/ 2638 w 2645"/>
                                <a:gd name="T7" fmla="*/ 7 h 1256"/>
                                <a:gd name="T8" fmla="*/ 2638 w 2645"/>
                                <a:gd name="T9" fmla="*/ 4 h 1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45" h="1256">
                                  <a:moveTo>
                                    <a:pt x="2638" y="4"/>
                                  </a:moveTo>
                                  <a:lnTo>
                                    <a:pt x="7" y="4"/>
                                  </a:lnTo>
                                  <a:lnTo>
                                    <a:pt x="7" y="7"/>
                                  </a:lnTo>
                                  <a:lnTo>
                                    <a:pt x="2638" y="7"/>
                                  </a:lnTo>
                                  <a:lnTo>
                                    <a:pt x="263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" name="Freeform 87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645" cy="1256"/>
                            </a:xfrm>
                            <a:custGeom>
                              <a:avLst/>
                              <a:gdLst>
                                <a:gd name="T0" fmla="*/ 2645 w 2645"/>
                                <a:gd name="T1" fmla="*/ 4 h 1256"/>
                                <a:gd name="T2" fmla="*/ 2638 w 2645"/>
                                <a:gd name="T3" fmla="*/ 4 h 1256"/>
                                <a:gd name="T4" fmla="*/ 2641 w 2645"/>
                                <a:gd name="T5" fmla="*/ 7 h 1256"/>
                                <a:gd name="T6" fmla="*/ 2645 w 2645"/>
                                <a:gd name="T7" fmla="*/ 7 h 1256"/>
                                <a:gd name="T8" fmla="*/ 2645 w 2645"/>
                                <a:gd name="T9" fmla="*/ 4 h 1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45" h="1256">
                                  <a:moveTo>
                                    <a:pt x="2645" y="4"/>
                                  </a:moveTo>
                                  <a:lnTo>
                                    <a:pt x="2638" y="4"/>
                                  </a:lnTo>
                                  <a:lnTo>
                                    <a:pt x="2641" y="7"/>
                                  </a:lnTo>
                                  <a:lnTo>
                                    <a:pt x="2645" y="7"/>
                                  </a:lnTo>
                                  <a:lnTo>
                                    <a:pt x="264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" name="Text Box 8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0" y="30"/>
                              <a:ext cx="426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87C18E" w14:textId="77777777" w:rsidR="00C45795" w:rsidRDefault="00C45795" w:rsidP="00941383">
                                <w:pPr>
                                  <w:spacing w:line="160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95"/>
                                    <w:sz w:val="16"/>
                                  </w:rPr>
                                  <w:t>fény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55" name="Text Box 8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2" y="721"/>
                              <a:ext cx="1100" cy="3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FEB57D" w14:textId="77777777" w:rsidR="00C45795" w:rsidRDefault="00C45795" w:rsidP="00941383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pacing w:val="-1"/>
                                    <w:sz w:val="18"/>
                                  </w:rPr>
                                  <w:t>Erősítő közeg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F363419" id="Group 1272" o:spid="_x0000_s1158" style="width:132.25pt;height:62.8pt;mso-position-horizontal-relative:char;mso-position-vertical-relative:line" coordsize="2645,12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">
                <v:shape id="Picture 796" o:spid="_x0000_s1159" type="#_x0000_t75" style="position:absolute;left:427;top:486;width:1531;height: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">
                  <v:imagedata r:id="rId21" o:title=""/>
                </v:shape>
                <v:group id="Group 797" o:spid="_x0000_s1160" style="position:absolute;left:424;top:482;width:1539;height:687" coordorigin="424,482" coordsize="1539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3L8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PHiyk8vwknyPUfAAAA//8DAFBLAQItABQABgAIAAAAIQDb4fbL7gAAAIUBAAATAAAAAAAAAAAA&#10;AAAAAAAAAABbQ29udGVudF9UeXBlc10ueG1sUEsBAi0AFAAGAAgAAAAhAFr0LFu/AAAAFQEAAAsA&#10;AAAAAAAAAAAAAAAAHwEAAF9yZWxzLy5yZWxzUEsBAi0AFAAGAAgAAAAhAOVjcvzEAAAA3QAAAA8A&#10;AAAAAAAAAAAAAAAABwIAAGRycy9kb3ducmV2LnhtbFBLBQYAAAAAAwADALcAAAD4AgAAAAA=&#10;">
                  <v:shape id="Freeform 798" o:spid="_x0000_s1161" style="position:absolute;left:424;top:482;width:1539;height:687;visibility:visible;mso-wrap-style:square;v-text-anchor:top" coordsize="1539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" path="m1538,l,,,687r1538,l1538,683,7,683,3,678r4,l7,8,3,8,7,4r1531,l1538,xe" fillcolor="red" stroked="f">
                    <v:path arrowok="t" o:connecttype="custom" o:connectlocs="1538,482;0,482;0,1169;1538,1169;1538,1165;7,1165;3,1160;7,1160;7,490;3,490;7,486;1538,486;1538,482" o:connectangles="0,0,0,0,0,0,0,0,0,0,0,0,0"/>
                  </v:shape>
                  <v:shape id="Freeform 799" o:spid="_x0000_s1162" style="position:absolute;left:424;top:482;width:1539;height:687;visibility:visible;mso-wrap-style:square;v-text-anchor:top" coordsize="1539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" path="m7,678r-4,l7,683r,-5xe" fillcolor="red" stroked="f">
                    <v:path arrowok="t" o:connecttype="custom" o:connectlocs="7,1160;3,1160;7,1165;7,1160" o:connectangles="0,0,0,0"/>
                  </v:shape>
                  <v:shape id="Freeform 800" o:spid="_x0000_s1163" style="position:absolute;left:424;top:482;width:1539;height:687;visibility:visible;mso-wrap-style:square;v-text-anchor:top" coordsize="1539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" path="m1531,678l7,678r,5l1531,683r,-5xe" fillcolor="red" stroked="f">
                    <v:path arrowok="t" o:connecttype="custom" o:connectlocs="1531,1160;7,1160;7,1165;1531,1165;1531,1160" o:connectangles="0,0,0,0,0"/>
                  </v:shape>
                  <v:shape id="Freeform 801" o:spid="_x0000_s1164" style="position:absolute;left:424;top:482;width:1539;height:687;visibility:visible;mso-wrap-style:square;v-text-anchor:top" coordsize="1539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" path="m1531,4r,679l1534,678r4,l1538,8r-4,l1531,4xe" fillcolor="red" stroked="f">
                    <v:path arrowok="t" o:connecttype="custom" o:connectlocs="1531,486;1531,1165;1534,1160;1538,1160;1538,490;1534,490;1531,486" o:connectangles="0,0,0,0,0,0,0"/>
                  </v:shape>
                  <v:shape id="Freeform 802" o:spid="_x0000_s1165" style="position:absolute;left:424;top:482;width:1539;height:687;visibility:visible;mso-wrap-style:square;v-text-anchor:top" coordsize="1539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" path="m1538,678r-4,l1531,683r7,l1538,678xe" fillcolor="red" stroked="f">
                    <v:path arrowok="t" o:connecttype="custom" o:connectlocs="1538,1160;1534,1160;1531,1165;1538,1165;1538,1160" o:connectangles="0,0,0,0,0"/>
                  </v:shape>
                  <v:shape id="Freeform 803" o:spid="_x0000_s1166" style="position:absolute;left:424;top:482;width:1539;height:687;visibility:visible;mso-wrap-style:square;v-text-anchor:top" coordsize="1539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" path="m7,4l3,8r4,l7,4xe" fillcolor="red" stroked="f">
                    <v:path arrowok="t" o:connecttype="custom" o:connectlocs="7,486;3,490;7,490;7,486" o:connectangles="0,0,0,0"/>
                  </v:shape>
                  <v:shape id="Freeform 804" o:spid="_x0000_s1167" style="position:absolute;left:424;top:482;width:1539;height:687;visibility:visible;mso-wrap-style:square;v-text-anchor:top" coordsize="1539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" path="m1531,4l7,4r,4l1531,8r,-4xe" fillcolor="red" stroked="f">
                    <v:path arrowok="t" o:connecttype="custom" o:connectlocs="1531,486;7,486;7,490;1531,490;1531,486" o:connectangles="0,0,0,0,0"/>
                  </v:shape>
                  <v:shape id="Freeform 805" o:spid="_x0000_s1168" style="position:absolute;left:424;top:482;width:1539;height:687;visibility:visible;mso-wrap-style:square;v-text-anchor:top" coordsize="1539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" path="m1538,4r-7,l1534,8r4,l1538,4xe" fillcolor="red" stroked="f">
                    <v:path arrowok="t" o:connecttype="custom" o:connectlocs="1538,486;1531,486;1534,490;1538,490;1538,486" o:connectangles="0,0,0,0,0"/>
                  </v:shape>
                </v:group>
                <v:group id="Group 806" o:spid="_x0000_s1169" style="position:absolute;left:30;top:781;width:341;height:90" coordorigin="30,781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5qv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+6nMH/N+EEuX4CAAD//wMAUEsBAi0AFAAGAAgAAAAhANvh9svuAAAAhQEAABMAAAAAAAAAAAAA&#10;AAAAAAAAAFtDb250ZW50X1R5cGVzXS54bWxQSwECLQAUAAYACAAAACEAWvQsW78AAAAVAQAACwAA&#10;AAAAAAAAAAAAAAAfAQAAX3JlbHMvLnJlbHNQSwECLQAUAAYACAAAACEAX1+ar8MAAADdAAAADwAA&#10;AAAAAAAAAAAAAAAHAgAAZHJzL2Rvd25yZXYueG1sUEsFBgAAAAADAAMAtwAAAPcCAAAAAA==&#10;">
                  <v:shape id="Freeform 807" o:spid="_x0000_s1170" style="position:absolute;left:30;top:781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" path="m251,r,90l310,60r-44,l266,30r46,l251,xe" fillcolor="red" stroked="f">
                    <v:path arrowok="t" o:connecttype="custom" o:connectlocs="251,781;251,871;310,841;266,841;266,811;312,811;251,781" o:connectangles="0,0,0,0,0,0,0"/>
                  </v:shape>
                  <v:shape id="Freeform 808" o:spid="_x0000_s1171" style="position:absolute;left:30;top:781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" path="m251,30l,30,,60r251,l251,30xe" fillcolor="red" stroked="f">
                    <v:path arrowok="t" o:connecttype="custom" o:connectlocs="251,811;0,811;0,841;251,841;251,811" o:connectangles="0,0,0,0,0"/>
                  </v:shape>
                  <v:shape id="Freeform 809" o:spid="_x0000_s1172" style="position:absolute;left:30;top:781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" path="m312,30r-46,l266,60r44,l341,45,312,30xe" fillcolor="red" stroked="f">
                    <v:path arrowok="t" o:connecttype="custom" o:connectlocs="312,811;266,811;266,841;310,841;341,826;312,811" o:connectangles="0,0,0,0,0,0"/>
                  </v:shape>
                </v:group>
                <v:group id="Group 810" o:spid="_x0000_s1173" style="position:absolute;left:2011;top:498;width:341;height:90" coordorigin="2011,498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Jys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YPpxN4fhNOkIsHAAAA//8DAFBLAQItABQABgAIAAAAIQDb4fbL7gAAAIUBAAATAAAAAAAAAAAA&#10;AAAAAAAAAABbQ29udGVudF9UeXBlc10ueG1sUEsBAi0AFAAGAAgAAAAhAFr0LFu/AAAAFQEAAAsA&#10;AAAAAAAAAAAAAAAAHwEAAF9yZWxzLy5yZWxzUEsBAi0AFAAGAAgAAAAhACBknKzEAAAA3QAAAA8A&#10;AAAAAAAAAAAAAAAABwIAAGRycy9kb3ducmV2LnhtbFBLBQYAAAAAAwADALcAAAD4AgAAAAA=&#10;">
                  <v:shape id="Freeform 811" o:spid="_x0000_s1174" style="position:absolute;left:2011;top:498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" path="m251,r,90l312,60r-45,l267,30r43,l251,xe" fillcolor="red" stroked="f">
                    <v:path arrowok="t" o:connecttype="custom" o:connectlocs="251,498;251,588;312,558;267,558;267,528;310,528;251,498" o:connectangles="0,0,0,0,0,0,0"/>
                  </v:shape>
                  <v:shape id="Freeform 812" o:spid="_x0000_s1175" style="position:absolute;left:2011;top:498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" path="m251,30l,30,,60r251,l251,30xe" fillcolor="red" stroked="f">
                    <v:path arrowok="t" o:connecttype="custom" o:connectlocs="251,528;0,528;0,558;251,558;251,528" o:connectangles="0,0,0,0,0"/>
                  </v:shape>
                  <v:shape id="Freeform 813" o:spid="_x0000_s1176" style="position:absolute;left:2011;top:498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" path="m310,30r-43,l267,60r45,l341,46,310,30xe" fillcolor="red" stroked="f">
                    <v:path arrowok="t" o:connecttype="custom" o:connectlocs="310,528;267,528;267,558;312,558;341,544;310,528" o:connectangles="0,0,0,0,0,0"/>
                  </v:shape>
                </v:group>
                <v:group id="Group 814" o:spid="_x0000_s1177" style="position:absolute;left:2012;top:554;width:341;height:90" coordorigin="2012,554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De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">
                  <v:shape id="Freeform 815" o:spid="_x0000_s1178" style="position:absolute;left:2012;top:554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" path="m251,r,90l312,60r-45,l267,30r43,l251,xe" fillcolor="red" stroked="f">
                    <v:path arrowok="t" o:connecttype="custom" o:connectlocs="251,554;251,644;312,614;267,614;267,584;310,584;251,554" o:connectangles="0,0,0,0,0,0,0"/>
                  </v:shape>
                  <v:shape id="Freeform 816" o:spid="_x0000_s1179" style="position:absolute;left:2012;top:554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" path="m251,30l,30,,60r251,l251,30xe" fillcolor="red" stroked="f">
                    <v:path arrowok="t" o:connecttype="custom" o:connectlocs="251,584;0,584;0,614;251,614;251,584" o:connectangles="0,0,0,0,0"/>
                  </v:shape>
                  <v:shape id="Freeform 817" o:spid="_x0000_s1180" style="position:absolute;left:2012;top:554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" path="m310,30r-43,l267,60r45,l341,46,310,30xe" fillcolor="red" stroked="f">
                    <v:path arrowok="t" o:connecttype="custom" o:connectlocs="310,584;267,584;267,614;312,614;341,600;310,584" o:connectangles="0,0,0,0,0,0"/>
                  </v:shape>
                </v:group>
                <v:group id="Group 818" o:spid="_x0000_s1181" style="position:absolute;left:2012;top:611;width:341;height:90" coordorigin="2012,611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zGd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">
                  <v:shape id="Freeform 819" o:spid="_x0000_s1182" style="position:absolute;left:2012;top:611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" path="m251,r,90l312,60r-45,l267,30r43,l251,xe" fillcolor="red" stroked="f">
                    <v:path arrowok="t" o:connecttype="custom" o:connectlocs="251,611;251,701;312,671;267,671;267,641;310,641;251,611" o:connectangles="0,0,0,0,0,0,0"/>
                  </v:shape>
                  <v:shape id="Freeform 820" o:spid="_x0000_s1183" style="position:absolute;left:2012;top:611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" path="m251,30l,30,,60r251,l251,30xe" fillcolor="red" stroked="f">
                    <v:path arrowok="t" o:connecttype="custom" o:connectlocs="251,641;0,641;0,671;251,671;251,641" o:connectangles="0,0,0,0,0"/>
                  </v:shape>
                  <v:shape id="Freeform 821" o:spid="_x0000_s1184" style="position:absolute;left:2012;top:611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" path="m310,30r-43,l267,60r45,l341,45,310,30xe" fillcolor="red" stroked="f">
                    <v:path arrowok="t" o:connecttype="custom" o:connectlocs="310,641;267,641;267,671;312,671;341,656;310,641" o:connectangles="0,0,0,0,0,0"/>
                  </v:shape>
                </v:group>
                <v:group id="Group 822" o:spid="_x0000_s1185" style="position:absolute;left:2015;top:668;width:341;height:90" coordorigin="2015,668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">
                  <v:shape id="Freeform 823" o:spid="_x0000_s1186" style="position:absolute;left:2015;top:668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" path="m251,r,90l311,60r-45,l266,30r44,l251,xe" fillcolor="red" stroked="f">
                    <v:path arrowok="t" o:connecttype="custom" o:connectlocs="251,668;251,758;311,728;266,728;266,698;310,698;251,668" o:connectangles="0,0,0,0,0,0,0"/>
                  </v:shape>
                  <v:shape id="Freeform 824" o:spid="_x0000_s1187" style="position:absolute;left:2015;top:668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" path="m251,30l,30,,60r251,l251,30xe" fillcolor="red" stroked="f">
                    <v:path arrowok="t" o:connecttype="custom" o:connectlocs="251,698;0,698;0,728;251,728;251,698" o:connectangles="0,0,0,0,0"/>
                  </v:shape>
                  <v:shape id="Freeform 825" o:spid="_x0000_s1188" style="position:absolute;left:2015;top:668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" path="m310,30r-44,l266,60r45,l341,46,310,30xe" fillcolor="red" stroked="f">
                    <v:path arrowok="t" o:connecttype="custom" o:connectlocs="310,698;266,698;266,728;311,728;341,714;310,698" o:connectangles="0,0,0,0,0,0"/>
                  </v:shape>
                </v:group>
                <v:group id="Group 826" o:spid="_x0000_s1189" style="position:absolute;left:2015;top:725;width:341;height:90" coordorigin="2015,725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">
                  <v:shape id="Freeform 827" o:spid="_x0000_s1190" style="position:absolute;left:2015;top:725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" path="m251,r,90l310,60r-44,l266,30r45,l251,xe" fillcolor="red" stroked="f">
                    <v:path arrowok="t" o:connecttype="custom" o:connectlocs="251,725;251,815;310,785;266,785;266,755;311,755;251,725" o:connectangles="0,0,0,0,0,0,0"/>
                  </v:shape>
                  <v:shape id="Freeform 828" o:spid="_x0000_s1191" style="position:absolute;left:2015;top:725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" path="m251,30l,30,,60r251,l251,30xe" fillcolor="red" stroked="f">
                    <v:path arrowok="t" o:connecttype="custom" o:connectlocs="251,755;0,755;0,785;251,785;251,755" o:connectangles="0,0,0,0,0"/>
                  </v:shape>
                  <v:shape id="Freeform 829" o:spid="_x0000_s1192" style="position:absolute;left:2015;top:725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" path="m311,30r-45,l266,60r44,l341,44,311,30xe" fillcolor="red" stroked="f">
                    <v:path arrowok="t" o:connecttype="custom" o:connectlocs="311,755;266,755;266,785;310,785;341,769;311,755" o:connectangles="0,0,0,0,0,0"/>
                  </v:shape>
                </v:group>
                <v:group id="Group 830" o:spid="_x0000_s1193" style="position:absolute;left:2016;top:781;width:341;height:90" coordorigin="2016,781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pBr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xNIW/b8IJcvkLAAD//wMAUEsBAi0AFAAGAAgAAAAhANvh9svuAAAAhQEAABMAAAAAAAAAAAAA&#10;AAAAAAAAAFtDb250ZW50X1R5cGVzXS54bWxQSwECLQAUAAYACAAAACEAWvQsW78AAAAVAQAACwAA&#10;AAAAAAAAAAAAAAAfAQAAX3JlbHMvLnJlbHNQSwECLQAUAAYACAAAACEAO1aQa8MAAADdAAAADwAA&#10;AAAAAAAAAAAAAAAHAgAAZHJzL2Rvd25yZXYueG1sUEsFBgAAAAADAAMAtwAAAPcCAAAAAA==&#10;">
                  <v:shape id="Freeform 831" o:spid="_x0000_s1194" style="position:absolute;left:2016;top:781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" path="m251,r,90l310,60r-44,l266,30r46,l251,xe" fillcolor="red" stroked="f">
                    <v:path arrowok="t" o:connecttype="custom" o:connectlocs="251,781;251,871;310,841;266,841;266,811;312,811;251,781" o:connectangles="0,0,0,0,0,0,0"/>
                  </v:shape>
                  <v:shape id="Freeform 832" o:spid="_x0000_s1195" style="position:absolute;left:2016;top:781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" path="m251,30l,30,,60r251,l251,30xe" fillcolor="red" stroked="f">
                    <v:path arrowok="t" o:connecttype="custom" o:connectlocs="251,811;0,811;0,841;251,841;251,811" o:connectangles="0,0,0,0,0"/>
                  </v:shape>
                  <v:shape id="Freeform 833" o:spid="_x0000_s1196" style="position:absolute;left:2016;top:781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" path="m312,30r-46,l266,60r44,l341,45,312,30xe" fillcolor="red" stroked="f">
                    <v:path arrowok="t" o:connecttype="custom" o:connectlocs="312,811;266,811;266,841;310,841;341,826;312,811" o:connectangles="0,0,0,0,0,0"/>
                  </v:shape>
                </v:group>
                <v:group id="Group 834" o:spid="_x0000_s1197" style="position:absolute;left:2016;top:839;width:341;height:90" coordorigin="2016,839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jtZ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dPlILXN/EEuXgCAAD//wMAUEsBAi0AFAAGAAgAAAAhANvh9svuAAAAhQEAABMAAAAAAAAAAAAA&#10;AAAAAAAAAFtDb250ZW50X1R5cGVzXS54bWxQSwECLQAUAAYACAAAACEAWvQsW78AAAAVAQAACwAA&#10;AAAAAAAAAAAAAAAfAQAAX3JlbHMvLnJlbHNQSwECLQAUAAYACAAAACEAXio7WcMAAADdAAAADwAA&#10;AAAAAAAAAAAAAAAHAgAAZHJzL2Rvd25yZXYueG1sUEsFBgAAAAADAAMAtwAAAPcCAAAAAA==&#10;">
                  <v:shape id="Freeform 835" o:spid="_x0000_s1198" style="position:absolute;left:2016;top:839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" path="m251,r,90l310,60r-44,l266,30r46,l251,xe" fillcolor="red" stroked="f">
                    <v:path arrowok="t" o:connecttype="custom" o:connectlocs="251,839;251,929;310,899;266,899;266,869;312,869;251,839" o:connectangles="0,0,0,0,0,0,0"/>
                  </v:shape>
                  <v:shape id="Freeform 836" o:spid="_x0000_s1199" style="position:absolute;left:2016;top:839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" path="m251,30l,30,,60r251,l251,30xe" fillcolor="red" stroked="f">
                    <v:path arrowok="t" o:connecttype="custom" o:connectlocs="251,869;0,869;0,899;251,899;251,869" o:connectangles="0,0,0,0,0"/>
                  </v:shape>
                  <v:shape id="Freeform 837" o:spid="_x0000_s1200" style="position:absolute;left:2016;top:839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" path="m312,30r-46,l266,60r44,l341,44,312,30xe" fillcolor="red" stroked="f">
                    <v:path arrowok="t" o:connecttype="custom" o:connectlocs="312,869;266,869;266,899;310,899;341,883;312,869" o:connectangles="0,0,0,0,0,0"/>
                  </v:shape>
                </v:group>
                <v:group id="Group 838" o:spid="_x0000_s1201" style="position:absolute;left:2016;top:895;width:341;height:90" coordorigin="2016,895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T1a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az+D5TThBrv8BAAD//wMAUEsBAi0AFAAGAAgAAAAhANvh9svuAAAAhQEAABMAAAAAAAAAAAAA&#10;AAAAAAAAAFtDb250ZW50X1R5cGVzXS54bWxQSwECLQAUAAYACAAAACEAWvQsW78AAAAVAQAACwAA&#10;AAAAAAAAAAAAAAAfAQAAX3JlbHMvLnJlbHNQSwECLQAUAAYACAAAACEAIRE9WsMAAADdAAAADwAA&#10;AAAAAAAAAAAAAAAHAgAAZHJzL2Rvd25yZXYueG1sUEsFBgAAAAADAAMAtwAAAPcCAAAAAA==&#10;">
                  <v:shape id="Freeform 839" o:spid="_x0000_s1202" style="position:absolute;left:2016;top:895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" path="m251,r,90l310,60r-44,l266,30r46,l251,xe" fillcolor="red" stroked="f">
                    <v:path arrowok="t" o:connecttype="custom" o:connectlocs="251,895;251,985;310,955;266,955;266,925;312,925;251,895" o:connectangles="0,0,0,0,0,0,0"/>
                  </v:shape>
                  <v:shape id="Freeform 840" o:spid="_x0000_s1203" style="position:absolute;left:2016;top:895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" path="m251,30l,30,,60r251,l251,30xe" fillcolor="red" stroked="f">
                    <v:path arrowok="t" o:connecttype="custom" o:connectlocs="251,925;0,925;0,955;251,955;251,925" o:connectangles="0,0,0,0,0"/>
                  </v:shape>
                  <v:shape id="Freeform 841" o:spid="_x0000_s1204" style="position:absolute;left:2016;top:895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" path="m312,30r-46,l266,60r44,l341,45,312,30xe" fillcolor="red" stroked="f">
                    <v:path arrowok="t" o:connecttype="custom" o:connectlocs="312,925;266,925;266,955;310,955;341,940;312,925" o:connectangles="0,0,0,0,0,0"/>
                  </v:shape>
                </v:group>
                <v:group id="Group 842" o:spid="_x0000_s1205" style="position:absolute;left:2015;top:952;width:341;height:90" coordorigin="2015,952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Ddf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xPIO/b8IJcvkLAAD//wMAUEsBAi0AFAAGAAgAAAAhANvh9svuAAAAhQEAABMAAAAAAAAAAAAA&#10;AAAAAAAAAFtDb250ZW50X1R5cGVzXS54bWxQSwECLQAUAAYACAAAACEAWvQsW78AAAAVAQAACwAA&#10;AAAAAAAAAAAAAAAfAQAAX3JlbHMvLnJlbHNQSwECLQAUAAYACAAAACEAoFw3X8MAAADdAAAADwAA&#10;AAAAAAAAAAAAAAAHAgAAZHJzL2Rvd25yZXYueG1sUEsFBgAAAAADAAMAtwAAAPcCAAAAAA==&#10;">
                  <v:shape id="Freeform 843" o:spid="_x0000_s1206" style="position:absolute;left:2015;top:952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" path="m251,r,90l311,60r-45,l266,30r44,l251,xe" fillcolor="red" stroked="f">
                    <v:path arrowok="t" o:connecttype="custom" o:connectlocs="251,952;251,1042;311,1012;266,1012;266,982;310,982;251,952" o:connectangles="0,0,0,0,0,0,0"/>
                  </v:shape>
                  <v:shape id="Freeform 844" o:spid="_x0000_s1207" style="position:absolute;left:2015;top:952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" path="m251,30l,30,,60r251,l251,30xe" fillcolor="red" stroked="f">
                    <v:path arrowok="t" o:connecttype="custom" o:connectlocs="251,982;0,982;0,1012;251,1012;251,982" o:connectangles="0,0,0,0,0"/>
                  </v:shape>
                  <v:shape id="Freeform 845" o:spid="_x0000_s1208" style="position:absolute;left:2015;top:952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" path="m310,30r-44,l266,60r45,l341,45,310,30xe" fillcolor="red" stroked="f">
                    <v:path arrowok="t" o:connecttype="custom" o:connectlocs="310,982;266,982;266,1012;311,1012;341,997;310,982" o:connectangles="0,0,0,0,0,0"/>
                  </v:shape>
                </v:group>
                <v:group id="Group 846" o:spid="_x0000_s1209" style="position:absolute;left:2016;top:1008;width:341;height:90" coordorigin="2016,1008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MoI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D+ZJPD/TThBLv4AAAD//wMAUEsBAi0AFAAGAAgAAAAhANvh9svuAAAAhQEAABMAAAAAAAAAAAAA&#10;AAAAAAAAAFtDb250ZW50X1R5cGVzXS54bWxQSwECLQAUAAYACAAAACEAWvQsW78AAAAVAQAACwAA&#10;AAAAAAAAAAAAAAAfAQAAX3JlbHMvLnJlbHNQSwECLQAUAAYACAAAACEAD9jKCMMAAADdAAAADwAA&#10;AAAAAAAAAAAAAAAHAgAAZHJzL2Rvd25yZXYueG1sUEsFBgAAAAADAAMAtwAAAPcCAAAAAA==&#10;">
                  <v:shape id="Freeform 847" o:spid="_x0000_s1210" style="position:absolute;left:2016;top:1008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" path="m251,r,90l312,60r-46,l266,30r44,l251,xe" fillcolor="red" stroked="f">
                    <v:path arrowok="t" o:connecttype="custom" o:connectlocs="251,1008;251,1098;312,1068;266,1068;266,1038;310,1038;251,1008" o:connectangles="0,0,0,0,0,0,0"/>
                  </v:shape>
                  <v:shape id="Freeform 848" o:spid="_x0000_s1211" style="position:absolute;left:2016;top:1008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" path="m251,30l,30,,60r251,l251,30xe" fillcolor="red" stroked="f">
                    <v:path arrowok="t" o:connecttype="custom" o:connectlocs="251,1038;0,1038;0,1068;251,1068;251,1038" o:connectangles="0,0,0,0,0"/>
                  </v:shape>
                  <v:shape id="Freeform 849" o:spid="_x0000_s1212" style="position:absolute;left:2016;top:1008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" path="m310,30r-44,l266,60r46,l341,46,310,30xe" fillcolor="red" stroked="f">
                    <v:path arrowok="t" o:connecttype="custom" o:connectlocs="310,1038;266,1038;266,1068;312,1068;341,1054;310,1038" o:connectangles="0,0,0,0,0,0"/>
                  </v:shape>
                </v:group>
                <v:group id="Group 850" o:spid="_x0000_s1213" style="position:absolute;left:2016;top:1064;width:341;height:90" coordorigin="2016,1064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8wL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">
                  <v:shape id="Freeform 851" o:spid="_x0000_s1214" style="position:absolute;left:2016;top:1064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" path="m251,r,90l312,60r-46,l266,30r44,l251,xe" fillcolor="red" stroked="f">
                    <v:path arrowok="t" o:connecttype="custom" o:connectlocs="251,1064;251,1154;312,1124;266,1124;266,1094;310,1094;251,1064" o:connectangles="0,0,0,0,0,0,0"/>
                  </v:shape>
                  <v:shape id="Freeform 852" o:spid="_x0000_s1215" style="position:absolute;left:2016;top:1064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" path="m251,30l,30,,60r251,l251,30xe" fillcolor="red" stroked="f">
                    <v:path arrowok="t" o:connecttype="custom" o:connectlocs="251,1094;0,1094;0,1124;251,1124;251,1094" o:connectangles="0,0,0,0,0"/>
                  </v:shape>
                  <v:shape id="Freeform 853" o:spid="_x0000_s1216" style="position:absolute;left:2016;top:1064;width:341;height:90;visibility:visible;mso-wrap-style:square;v-text-anchor:top" coordsize="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" path="m310,30r-44,l266,60r46,l341,46,310,30xe" fillcolor="red" stroked="f">
                    <v:path arrowok="t" o:connecttype="custom" o:connectlocs="310,1094;266,1094;266,1124;312,1124;341,1110;310,1094" o:connectangles="0,0,0,0,0,0"/>
                  </v:shape>
                  <v:shape id="Picture 854" o:spid="_x0000_s1217" type="#_x0000_t75" style="position:absolute;left:430;top:89;width:1531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">
                    <v:imagedata r:id="rId22" o:title=""/>
                  </v:shape>
                </v:group>
                <v:group id="Group 855" o:spid="_x0000_s1218" style="position:absolute;left:426;top:85;width:1539;height:232" coordorigin="426,85" coordsize="1539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flO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D9JJvD/TThBLv4AAAD//wMAUEsBAi0AFAAGAAgAAAAhANvh9svuAAAAhQEAABMAAAAAAAAAAAAA&#10;AAAAAAAAAFtDb250ZW50X1R5cGVzXS54bWxQSwECLQAUAAYACAAAACEAWvQsW78AAAAVAQAACwAA&#10;AAAAAAAAAAAAAAAfAQAAX3JlbHMvLnJlbHNQSwECLQAUAAYACAAAACEA5U35TsMAAADdAAAADwAA&#10;AAAAAAAAAAAAAAAHAgAAZHJzL2Rvd25yZXYueG1sUEsFBgAAAAADAAMAtwAAAPcCAAAAAA==&#10;">
                  <v:shape id="Freeform 856" o:spid="_x0000_s1219" style="position:absolute;left:426;top:85;width:1539;height:232;visibility:visible;mso-wrap-style:square;v-text-anchor:top" coordsize="1539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" path="m1538,l,,,232r1538,l1538,228,7,228,4,225r3,l7,7,4,7,7,4r1531,l1538,xe" fillcolor="#0cf" stroked="f">
                    <v:path arrowok="t" o:connecttype="custom" o:connectlocs="1538,85;0,85;0,317;1538,317;1538,313;7,313;4,310;7,310;7,92;4,92;7,89;1538,89;1538,85" o:connectangles="0,0,0,0,0,0,0,0,0,0,0,0,0"/>
                  </v:shape>
                  <v:shape id="Freeform 857" o:spid="_x0000_s1220" style="position:absolute;left:426;top:85;width:1539;height:232;visibility:visible;mso-wrap-style:square;v-text-anchor:top" coordsize="1539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" path="m7,225r-3,l7,228r,-3xe" fillcolor="#0cf" stroked="f">
                    <v:path arrowok="t" o:connecttype="custom" o:connectlocs="7,310;4,310;7,313;7,310" o:connectangles="0,0,0,0"/>
                  </v:shape>
                  <v:shape id="Freeform 858" o:spid="_x0000_s1221" style="position:absolute;left:426;top:85;width:1539;height:232;visibility:visible;mso-wrap-style:square;v-text-anchor:top" coordsize="1539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" path="m1531,225l7,225r,3l1531,228r,-3xe" fillcolor="#0cf" stroked="f">
                    <v:path arrowok="t" o:connecttype="custom" o:connectlocs="1531,310;7,310;7,313;1531,313;1531,310" o:connectangles="0,0,0,0,0"/>
                  </v:shape>
                  <v:shape id="Freeform 859" o:spid="_x0000_s1222" style="position:absolute;left:426;top:85;width:1539;height:232;visibility:visible;mso-wrap-style:square;v-text-anchor:top" coordsize="1539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" path="m1531,4r,224l1535,225r3,l1538,7r-3,l1531,4xe" fillcolor="#0cf" stroked="f">
                    <v:path arrowok="t" o:connecttype="custom" o:connectlocs="1531,89;1531,313;1535,310;1538,310;1538,92;1535,92;1531,89" o:connectangles="0,0,0,0,0,0,0"/>
                  </v:shape>
                  <v:shape id="Freeform 860" o:spid="_x0000_s1223" style="position:absolute;left:426;top:85;width:1539;height:232;visibility:visible;mso-wrap-style:square;v-text-anchor:top" coordsize="1539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" path="m1538,225r-3,l1531,228r7,l1538,225xe" fillcolor="#0cf" stroked="f">
                    <v:path arrowok="t" o:connecttype="custom" o:connectlocs="1538,310;1535,310;1531,313;1538,313;1538,310" o:connectangles="0,0,0,0,0"/>
                  </v:shape>
                  <v:shape id="Freeform 861" o:spid="_x0000_s1224" style="position:absolute;left:426;top:85;width:1539;height:232;visibility:visible;mso-wrap-style:square;v-text-anchor:top" coordsize="1539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" path="m7,4l4,7r3,l7,4xe" fillcolor="#0cf" stroked="f">
                    <v:path arrowok="t" o:connecttype="custom" o:connectlocs="7,89;4,92;7,92;7,89" o:connectangles="0,0,0,0"/>
                  </v:shape>
                  <v:shape id="Freeform 862" o:spid="_x0000_s1225" style="position:absolute;left:426;top:85;width:1539;height:232;visibility:visible;mso-wrap-style:square;v-text-anchor:top" coordsize="1539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" path="m1531,4l7,4r,3l1531,7r,-3xe" fillcolor="#0cf" stroked="f">
                    <v:path arrowok="t" o:connecttype="custom" o:connectlocs="1531,89;7,89;7,92;1531,92;1531,89" o:connectangles="0,0,0,0,0"/>
                  </v:shape>
                  <v:shape id="Freeform 863" o:spid="_x0000_s1226" style="position:absolute;left:426;top:85;width:1539;height:232;visibility:visible;mso-wrap-style:square;v-text-anchor:top" coordsize="1539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" path="m1538,4r-7,l1535,7r3,l1538,4xe" fillcolor="#0cf" stroked="f">
                    <v:path arrowok="t" o:connecttype="custom" o:connectlocs="1538,89;1531,89;1535,92;1538,92;1538,89" o:connectangles="0,0,0,0,0"/>
                  </v:shape>
                </v:group>
                <v:group id="Group 864" o:spid="_x0000_s1227" style="position:absolute;left:1178;top:316;width:90;height:171" coordorigin="1178,316" coordsize="90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RRE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zxJIa/b8IJcvkLAAD//wMAUEsBAi0AFAAGAAgAAAAhANvh9svuAAAAhQEAABMAAAAAAAAAAAAA&#10;AAAAAAAAAFtDb250ZW50X1R5cGVzXS54bWxQSwECLQAUAAYACAAAACEAWvQsW78AAAAVAQAACwAA&#10;AAAAAAAAAAAAAAAfAQAAX3JlbHMvLnJlbHNQSwECLQAUAAYACAAAACEATZkURMMAAADdAAAADwAA&#10;AAAAAAAAAAAAAAAHAgAAZHJzL2Rvd25yZXYueG1sUEsFBgAAAAADAAMAtwAAAPcCAAAAAA==&#10;">
                  <v:shape id="Freeform 865" o:spid="_x0000_s1228" style="position:absolute;left:1178;top:316;width:90;height:171;visibility:visible;mso-wrap-style:square;v-text-anchor:top" coordsize="90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" path="m30,80l,80r46,90l83,94r-53,l30,80xe" fillcolor="#0cf" stroked="f">
                    <v:path arrowok="t" o:connecttype="custom" o:connectlocs="30,396;0,396;46,486;83,410;30,410;30,396" o:connectangles="0,0,0,0,0,0"/>
                  </v:shape>
                  <v:shape id="Freeform 866" o:spid="_x0000_s1229" style="position:absolute;left:1178;top:316;width:90;height:171;visibility:visible;mso-wrap-style:square;v-text-anchor:top" coordsize="90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" path="m60,l30,r,94l60,94,60,xe" fillcolor="#0cf" stroked="f">
                    <v:path arrowok="t" o:connecttype="custom" o:connectlocs="60,316;30,316;30,410;60,410;60,316" o:connectangles="0,0,0,0,0"/>
                  </v:shape>
                  <v:shape id="Freeform 867" o:spid="_x0000_s1230" style="position:absolute;left:1178;top:316;width:90;height:171;visibility:visible;mso-wrap-style:square;v-text-anchor:top" coordsize="90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" path="m90,80r-30,l60,94r23,l90,80xe" fillcolor="#0cf" stroked="f">
                    <v:path arrowok="t" o:connecttype="custom" o:connectlocs="90,396;60,396;60,410;83,410;90,396" o:connectangles="0,0,0,0,0"/>
                  </v:shape>
                </v:group>
                <v:group id="Group 868" o:spid="_x0000_s1231" style="position:absolute;width:2645;height:1256" coordsize="2645,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hJH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">
                  <v:shape id="Freeform 869" o:spid="_x0000_s1232" style="position:absolute;width:2645;height:1256;visibility:visible;mso-wrap-style:square;v-text-anchor:top" coordsize="2645,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" path="m2645,l,,,1255r2645,l2645,1250,7,1250r-3,-3l7,1247,7,7,4,7,7,4r2638,l2645,xe" fillcolor="red" stroked="f">
                    <v:path arrowok="t" o:connecttype="custom" o:connectlocs="2645,0;0,0;0,1255;2645,1255;2645,1250;7,1250;4,1247;7,1247;7,7;4,7;7,4;2645,4;2645,0" o:connectangles="0,0,0,0,0,0,0,0,0,0,0,0,0"/>
                  </v:shape>
                  <v:shape id="Freeform 870" o:spid="_x0000_s1233" style="position:absolute;width:2645;height:1256;visibility:visible;mso-wrap-style:square;v-text-anchor:top" coordsize="2645,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" path="m7,1247r-3,l7,1250r,-3xe" fillcolor="red" stroked="f">
                    <v:path arrowok="t" o:connecttype="custom" o:connectlocs="7,1247;4,1247;7,1250;7,1247" o:connectangles="0,0,0,0"/>
                  </v:shape>
                  <v:shape id="Freeform 871" o:spid="_x0000_s1234" style="position:absolute;width:2645;height:1256;visibility:visible;mso-wrap-style:square;v-text-anchor:top" coordsize="2645,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" path="m2638,1247l7,1247r,3l2638,1250r,-3xe" fillcolor="red" stroked="f">
                    <v:path arrowok="t" o:connecttype="custom" o:connectlocs="2638,1247;7,1247;7,1250;2638,1250;2638,1247" o:connectangles="0,0,0,0,0"/>
                  </v:shape>
                  <v:shape id="Freeform 872" o:spid="_x0000_s1235" style="position:absolute;width:2645;height:1256;visibility:visible;mso-wrap-style:square;v-text-anchor:top" coordsize="2645,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" path="m2638,4r,1246l2641,1247r4,l2645,7r-4,l2638,4xe" fillcolor="red" stroked="f">
                    <v:path arrowok="t" o:connecttype="custom" o:connectlocs="2638,4;2638,1250;2641,1247;2645,1247;2645,7;2641,7;2638,4" o:connectangles="0,0,0,0,0,0,0"/>
                  </v:shape>
                  <v:shape id="Freeform 873" o:spid="_x0000_s1236" style="position:absolute;width:2645;height:1256;visibility:visible;mso-wrap-style:square;v-text-anchor:top" coordsize="2645,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" path="m2645,1247r-4,l2638,1250r7,l2645,1247xe" fillcolor="red" stroked="f">
                    <v:path arrowok="t" o:connecttype="custom" o:connectlocs="2645,1247;2641,1247;2638,1250;2645,1250;2645,1247" o:connectangles="0,0,0,0,0"/>
                  </v:shape>
                  <v:shape id="Freeform 874" o:spid="_x0000_s1237" style="position:absolute;width:2645;height:1256;visibility:visible;mso-wrap-style:square;v-text-anchor:top" coordsize="2645,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" path="m7,4l4,7r3,l7,4xe" fillcolor="red" stroked="f">
                    <v:path arrowok="t" o:connecttype="custom" o:connectlocs="7,4;4,7;7,7;7,4" o:connectangles="0,0,0,0"/>
                  </v:shape>
                  <v:shape id="Freeform 875" o:spid="_x0000_s1238" style="position:absolute;width:2645;height:1256;visibility:visible;mso-wrap-style:square;v-text-anchor:top" coordsize="2645,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" path="m2638,4l7,4r,3l2638,7r,-3xe" fillcolor="red" stroked="f">
                    <v:path arrowok="t" o:connecttype="custom" o:connectlocs="2638,4;7,4;7,7;2638,7;2638,4" o:connectangles="0,0,0,0,0"/>
                  </v:shape>
                  <v:shape id="Freeform 876" o:spid="_x0000_s1239" style="position:absolute;width:2645;height:1256;visibility:visible;mso-wrap-style:square;v-text-anchor:top" coordsize="2645,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" path="m2645,4r-7,l2641,7r4,l2645,4xe" fillcolor="red" stroked="f">
                    <v:path arrowok="t" o:connecttype="custom" o:connectlocs="2645,4;2638,4;2641,7;2645,7;2645,4" o:connectangles="0,0,0,0,0"/>
                  </v:shape>
                  <v:shape id="Text Box 877" o:spid="_x0000_s1240" type="#_x0000_t202" style="position:absolute;left:1050;top:30;width:426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" filled="f" stroked="f">
                    <v:textbox inset="0,0,0,0">
                      <w:txbxContent>
                        <w:p w14:paraId="2487C18E" w14:textId="77777777" w:rsidR="00C45795" w:rsidRDefault="00C45795" w:rsidP="00941383">
                          <w:pPr>
                            <w:spacing w:line="160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w w:val="95"/>
                              <w:sz w:val="16"/>
                            </w:rPr>
                            <w:t>fény</w:t>
                          </w:r>
                        </w:p>
                      </w:txbxContent>
                    </v:textbox>
                  </v:shape>
                  <v:shape id="Text Box 878" o:spid="_x0000_s1241" type="#_x0000_t202" style="position:absolute;left:612;top:721;width:1100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" filled="f" stroked="f">
                    <v:textbox inset="0,0,0,0">
                      <w:txbxContent>
                        <w:p w14:paraId="6AFEB57D" w14:textId="77777777" w:rsidR="00C45795" w:rsidRDefault="00C45795" w:rsidP="00941383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pacing w:val="-1"/>
                              <w:sz w:val="18"/>
                            </w:rPr>
                            <w:t>Erősítő közeg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487D864" w14:textId="1471F179" w:rsidR="00941383" w:rsidRPr="0050244E" w:rsidRDefault="00941383" w:rsidP="00941383">
      <w:pPr>
        <w:widowControl w:val="0"/>
        <w:spacing w:before="27" w:after="0" w:line="240" w:lineRule="auto"/>
        <w:ind w:left="997"/>
        <w:rPr>
          <w:rFonts w:ascii="Arial" w:eastAsia="Arial" w:hAnsi="Arial" w:cs="Arial"/>
          <w:sz w:val="18"/>
          <w:szCs w:val="16"/>
        </w:rPr>
      </w:pPr>
      <w:r w:rsidRPr="0050244E">
        <w:rPr>
          <w:rFonts w:ascii="Arial" w:eastAsia="Arial" w:hAnsi="Arial" w:cs="Times New Roman"/>
          <w:color w:val="33339A"/>
          <w:spacing w:val="-1"/>
          <w:sz w:val="18"/>
          <w:szCs w:val="16"/>
        </w:rPr>
        <w:t>Visszacsatolás</w:t>
      </w:r>
      <w:r w:rsidRPr="0050244E">
        <w:rPr>
          <w:rFonts w:ascii="Arial" w:eastAsia="Arial" w:hAnsi="Arial" w:cs="Times New Roman"/>
          <w:color w:val="33339A"/>
          <w:spacing w:val="-13"/>
          <w:sz w:val="18"/>
          <w:szCs w:val="16"/>
        </w:rPr>
        <w:t xml:space="preserve"> </w:t>
      </w:r>
      <w:r w:rsidRPr="0050244E">
        <w:rPr>
          <w:rFonts w:ascii="Arial" w:eastAsia="Arial" w:hAnsi="Arial" w:cs="Times New Roman"/>
          <w:color w:val="33339A"/>
          <w:sz w:val="18"/>
          <w:szCs w:val="16"/>
        </w:rPr>
        <w:t>tükrökkel:</w:t>
      </w:r>
      <w:r w:rsidRPr="0050244E">
        <w:rPr>
          <w:rFonts w:ascii="Arial" w:eastAsia="Arial" w:hAnsi="Arial" w:cs="Times New Roman"/>
          <w:color w:val="33339A"/>
          <w:spacing w:val="-10"/>
          <w:sz w:val="18"/>
          <w:szCs w:val="16"/>
        </w:rPr>
        <w:t xml:space="preserve"> </w:t>
      </w:r>
      <w:r w:rsidRPr="0050244E">
        <w:rPr>
          <w:rFonts w:ascii="Arial" w:eastAsia="Arial" w:hAnsi="Arial" w:cs="Times New Roman"/>
          <w:color w:val="33339A"/>
          <w:sz w:val="18"/>
          <w:szCs w:val="16"/>
        </w:rPr>
        <w:t>optikai</w:t>
      </w:r>
      <w:r w:rsidRPr="0050244E">
        <w:rPr>
          <w:rFonts w:ascii="Arial" w:eastAsia="Arial" w:hAnsi="Arial" w:cs="Times New Roman"/>
          <w:color w:val="33339A"/>
          <w:spacing w:val="-10"/>
          <w:sz w:val="18"/>
          <w:szCs w:val="16"/>
        </w:rPr>
        <w:t xml:space="preserve"> </w:t>
      </w:r>
      <w:r w:rsidRPr="0050244E">
        <w:rPr>
          <w:rFonts w:ascii="Arial" w:eastAsia="Arial" w:hAnsi="Arial" w:cs="Times New Roman"/>
          <w:color w:val="33339A"/>
          <w:spacing w:val="-1"/>
          <w:sz w:val="18"/>
          <w:szCs w:val="16"/>
        </w:rPr>
        <w:t>rezonátor</w:t>
      </w:r>
    </w:p>
    <w:p w14:paraId="6A85275A" w14:textId="48945F64" w:rsidR="00941383" w:rsidRPr="0050244E" w:rsidRDefault="00941383" w:rsidP="00941383">
      <w:pPr>
        <w:widowControl w:val="0"/>
        <w:spacing w:before="7" w:after="0" w:line="240" w:lineRule="auto"/>
        <w:rPr>
          <w:rFonts w:ascii="Arial" w:eastAsia="Arial" w:hAnsi="Arial" w:cs="Arial"/>
          <w:sz w:val="7"/>
          <w:szCs w:val="5"/>
        </w:rPr>
      </w:pPr>
    </w:p>
    <w:p w14:paraId="11439C49" w14:textId="0DE3B971" w:rsidR="00941383" w:rsidRPr="0050244E" w:rsidRDefault="006C2B09" w:rsidP="00941383">
      <w:pPr>
        <w:widowControl w:val="0"/>
        <w:spacing w:before="0" w:after="0" w:line="200" w:lineRule="atLeast"/>
        <w:ind w:left="921"/>
        <w:rPr>
          <w:rFonts w:ascii="Arial" w:eastAsia="Arial" w:hAnsi="Arial" w:cs="Arial"/>
        </w:rPr>
      </w:pPr>
      <w:r w:rsidRPr="0050244E">
        <w:rPr>
          <w:rFonts w:eastAsiaTheme="minorHAnsi"/>
          <w:noProof/>
          <w:sz w:val="24"/>
          <w:szCs w:val="22"/>
        </w:rPr>
        <w:lastRenderedPageBreak/>
        <w:drawing>
          <wp:anchor distT="0" distB="0" distL="114300" distR="114300" simplePos="0" relativeHeight="251662336" behindDoc="0" locked="0" layoutInCell="1" allowOverlap="1" wp14:anchorId="406D7EE0" wp14:editId="0DED0F2F">
            <wp:simplePos x="0" y="0"/>
            <wp:positionH relativeFrom="page">
              <wp:posOffset>4843305</wp:posOffset>
            </wp:positionH>
            <wp:positionV relativeFrom="paragraph">
              <wp:posOffset>9644</wp:posOffset>
            </wp:positionV>
            <wp:extent cx="2022475" cy="2589530"/>
            <wp:effectExtent l="0" t="0" r="0" b="1270"/>
            <wp:wrapSquare wrapText="bothSides"/>
            <wp:docPr id="1567" name="Picture 1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2589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383" w:rsidRPr="0050244E">
        <w:rPr>
          <w:rFonts w:ascii="Arial" w:eastAsia="Arial" w:hAnsi="Arial" w:cs="Arial"/>
          <w:noProof/>
        </w:rPr>
        <mc:AlternateContent>
          <mc:Choice Requires="wpg">
            <w:drawing>
              <wp:inline distT="0" distB="0" distL="0" distR="0" wp14:anchorId="2D7965D8" wp14:editId="5A6C409C">
                <wp:extent cx="3028950" cy="797560"/>
                <wp:effectExtent l="0" t="0" r="0" b="2540"/>
                <wp:docPr id="1195" name="Group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8950" cy="797560"/>
                          <a:chOff x="0" y="0"/>
                          <a:chExt cx="4770" cy="1256"/>
                        </a:xfrm>
                      </wpg:grpSpPr>
                      <pic:pic xmlns:pic="http://schemas.openxmlformats.org/drawingml/2006/picture">
                        <pic:nvPicPr>
                          <pic:cNvPr id="1196" name="Picture 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" y="458"/>
                            <a:ext cx="1531" cy="6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97" name="Group 720"/>
                        <wpg:cNvGrpSpPr>
                          <a:grpSpLocks/>
                        </wpg:cNvGrpSpPr>
                        <wpg:grpSpPr bwMode="auto">
                          <a:xfrm>
                            <a:off x="623" y="455"/>
                            <a:ext cx="1539" cy="687"/>
                            <a:chOff x="623" y="455"/>
                            <a:chExt cx="1539" cy="687"/>
                          </a:xfrm>
                        </wpg:grpSpPr>
                        <wps:wsp>
                          <wps:cNvPr id="1198" name="Freeform 721"/>
                          <wps:cNvSpPr>
                            <a:spLocks/>
                          </wps:cNvSpPr>
                          <wps:spPr bwMode="auto">
                            <a:xfrm>
                              <a:off x="623" y="455"/>
                              <a:ext cx="1539" cy="687"/>
                            </a:xfrm>
                            <a:custGeom>
                              <a:avLst/>
                              <a:gdLst>
                                <a:gd name="T0" fmla="+- 0 2161 623"/>
                                <a:gd name="T1" fmla="*/ T0 w 1539"/>
                                <a:gd name="T2" fmla="+- 0 455 455"/>
                                <a:gd name="T3" fmla="*/ 455 h 687"/>
                                <a:gd name="T4" fmla="+- 0 623 623"/>
                                <a:gd name="T5" fmla="*/ T4 w 1539"/>
                                <a:gd name="T6" fmla="+- 0 455 455"/>
                                <a:gd name="T7" fmla="*/ 455 h 687"/>
                                <a:gd name="T8" fmla="+- 0 623 623"/>
                                <a:gd name="T9" fmla="*/ T8 w 1539"/>
                                <a:gd name="T10" fmla="+- 0 1141 455"/>
                                <a:gd name="T11" fmla="*/ 1141 h 687"/>
                                <a:gd name="T12" fmla="+- 0 2161 623"/>
                                <a:gd name="T13" fmla="*/ T12 w 1539"/>
                                <a:gd name="T14" fmla="+- 0 1141 455"/>
                                <a:gd name="T15" fmla="*/ 1141 h 687"/>
                                <a:gd name="T16" fmla="+- 0 2161 623"/>
                                <a:gd name="T17" fmla="*/ T16 w 1539"/>
                                <a:gd name="T18" fmla="+- 0 1138 455"/>
                                <a:gd name="T19" fmla="*/ 1138 h 687"/>
                                <a:gd name="T20" fmla="+- 0 630 623"/>
                                <a:gd name="T21" fmla="*/ T20 w 1539"/>
                                <a:gd name="T22" fmla="+- 0 1138 455"/>
                                <a:gd name="T23" fmla="*/ 1138 h 687"/>
                                <a:gd name="T24" fmla="+- 0 626 623"/>
                                <a:gd name="T25" fmla="*/ T24 w 1539"/>
                                <a:gd name="T26" fmla="+- 0 1134 455"/>
                                <a:gd name="T27" fmla="*/ 1134 h 687"/>
                                <a:gd name="T28" fmla="+- 0 630 623"/>
                                <a:gd name="T29" fmla="*/ T28 w 1539"/>
                                <a:gd name="T30" fmla="+- 0 1134 455"/>
                                <a:gd name="T31" fmla="*/ 1134 h 687"/>
                                <a:gd name="T32" fmla="+- 0 630 623"/>
                                <a:gd name="T33" fmla="*/ T32 w 1539"/>
                                <a:gd name="T34" fmla="+- 0 462 455"/>
                                <a:gd name="T35" fmla="*/ 462 h 687"/>
                                <a:gd name="T36" fmla="+- 0 626 623"/>
                                <a:gd name="T37" fmla="*/ T36 w 1539"/>
                                <a:gd name="T38" fmla="+- 0 462 455"/>
                                <a:gd name="T39" fmla="*/ 462 h 687"/>
                                <a:gd name="T40" fmla="+- 0 630 623"/>
                                <a:gd name="T41" fmla="*/ T40 w 1539"/>
                                <a:gd name="T42" fmla="+- 0 458 455"/>
                                <a:gd name="T43" fmla="*/ 458 h 687"/>
                                <a:gd name="T44" fmla="+- 0 2161 623"/>
                                <a:gd name="T45" fmla="*/ T44 w 1539"/>
                                <a:gd name="T46" fmla="+- 0 458 455"/>
                                <a:gd name="T47" fmla="*/ 458 h 687"/>
                                <a:gd name="T48" fmla="+- 0 2161 623"/>
                                <a:gd name="T49" fmla="*/ T48 w 1539"/>
                                <a:gd name="T50" fmla="+- 0 455 455"/>
                                <a:gd name="T51" fmla="*/ 455 h 6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39" h="687">
                                  <a:moveTo>
                                    <a:pt x="15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86"/>
                                  </a:lnTo>
                                  <a:lnTo>
                                    <a:pt x="1538" y="686"/>
                                  </a:lnTo>
                                  <a:lnTo>
                                    <a:pt x="1538" y="683"/>
                                  </a:lnTo>
                                  <a:lnTo>
                                    <a:pt x="7" y="683"/>
                                  </a:lnTo>
                                  <a:lnTo>
                                    <a:pt x="3" y="679"/>
                                  </a:lnTo>
                                  <a:lnTo>
                                    <a:pt x="7" y="679"/>
                                  </a:lnTo>
                                  <a:lnTo>
                                    <a:pt x="7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538" y="3"/>
                                  </a:lnTo>
                                  <a:lnTo>
                                    <a:pt x="15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9" name="Freeform 722"/>
                          <wps:cNvSpPr>
                            <a:spLocks/>
                          </wps:cNvSpPr>
                          <wps:spPr bwMode="auto">
                            <a:xfrm>
                              <a:off x="623" y="455"/>
                              <a:ext cx="1539" cy="687"/>
                            </a:xfrm>
                            <a:custGeom>
                              <a:avLst/>
                              <a:gdLst>
                                <a:gd name="T0" fmla="+- 0 630 623"/>
                                <a:gd name="T1" fmla="*/ T0 w 1539"/>
                                <a:gd name="T2" fmla="+- 0 1134 455"/>
                                <a:gd name="T3" fmla="*/ 1134 h 687"/>
                                <a:gd name="T4" fmla="+- 0 626 623"/>
                                <a:gd name="T5" fmla="*/ T4 w 1539"/>
                                <a:gd name="T6" fmla="+- 0 1134 455"/>
                                <a:gd name="T7" fmla="*/ 1134 h 687"/>
                                <a:gd name="T8" fmla="+- 0 630 623"/>
                                <a:gd name="T9" fmla="*/ T8 w 1539"/>
                                <a:gd name="T10" fmla="+- 0 1138 455"/>
                                <a:gd name="T11" fmla="*/ 1138 h 687"/>
                                <a:gd name="T12" fmla="+- 0 630 623"/>
                                <a:gd name="T13" fmla="*/ T12 w 1539"/>
                                <a:gd name="T14" fmla="+- 0 1134 455"/>
                                <a:gd name="T15" fmla="*/ 1134 h 6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39" h="687">
                                  <a:moveTo>
                                    <a:pt x="7" y="679"/>
                                  </a:moveTo>
                                  <a:lnTo>
                                    <a:pt x="3" y="679"/>
                                  </a:lnTo>
                                  <a:lnTo>
                                    <a:pt x="7" y="683"/>
                                  </a:lnTo>
                                  <a:lnTo>
                                    <a:pt x="7" y="6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" name="Freeform 723"/>
                          <wps:cNvSpPr>
                            <a:spLocks/>
                          </wps:cNvSpPr>
                          <wps:spPr bwMode="auto">
                            <a:xfrm>
                              <a:off x="623" y="455"/>
                              <a:ext cx="1539" cy="687"/>
                            </a:xfrm>
                            <a:custGeom>
                              <a:avLst/>
                              <a:gdLst>
                                <a:gd name="T0" fmla="+- 0 2154 623"/>
                                <a:gd name="T1" fmla="*/ T0 w 1539"/>
                                <a:gd name="T2" fmla="+- 0 1134 455"/>
                                <a:gd name="T3" fmla="*/ 1134 h 687"/>
                                <a:gd name="T4" fmla="+- 0 630 623"/>
                                <a:gd name="T5" fmla="*/ T4 w 1539"/>
                                <a:gd name="T6" fmla="+- 0 1134 455"/>
                                <a:gd name="T7" fmla="*/ 1134 h 687"/>
                                <a:gd name="T8" fmla="+- 0 630 623"/>
                                <a:gd name="T9" fmla="*/ T8 w 1539"/>
                                <a:gd name="T10" fmla="+- 0 1138 455"/>
                                <a:gd name="T11" fmla="*/ 1138 h 687"/>
                                <a:gd name="T12" fmla="+- 0 2154 623"/>
                                <a:gd name="T13" fmla="*/ T12 w 1539"/>
                                <a:gd name="T14" fmla="+- 0 1138 455"/>
                                <a:gd name="T15" fmla="*/ 1138 h 687"/>
                                <a:gd name="T16" fmla="+- 0 2154 623"/>
                                <a:gd name="T17" fmla="*/ T16 w 1539"/>
                                <a:gd name="T18" fmla="+- 0 1134 455"/>
                                <a:gd name="T19" fmla="*/ 1134 h 6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9" h="687">
                                  <a:moveTo>
                                    <a:pt x="1531" y="679"/>
                                  </a:moveTo>
                                  <a:lnTo>
                                    <a:pt x="7" y="679"/>
                                  </a:lnTo>
                                  <a:lnTo>
                                    <a:pt x="7" y="683"/>
                                  </a:lnTo>
                                  <a:lnTo>
                                    <a:pt x="1531" y="683"/>
                                  </a:lnTo>
                                  <a:lnTo>
                                    <a:pt x="1531" y="6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" name="Freeform 724"/>
                          <wps:cNvSpPr>
                            <a:spLocks/>
                          </wps:cNvSpPr>
                          <wps:spPr bwMode="auto">
                            <a:xfrm>
                              <a:off x="623" y="455"/>
                              <a:ext cx="1539" cy="687"/>
                            </a:xfrm>
                            <a:custGeom>
                              <a:avLst/>
                              <a:gdLst>
                                <a:gd name="T0" fmla="+- 0 2154 623"/>
                                <a:gd name="T1" fmla="*/ T0 w 1539"/>
                                <a:gd name="T2" fmla="+- 0 458 455"/>
                                <a:gd name="T3" fmla="*/ 458 h 687"/>
                                <a:gd name="T4" fmla="+- 0 2154 623"/>
                                <a:gd name="T5" fmla="*/ T4 w 1539"/>
                                <a:gd name="T6" fmla="+- 0 1138 455"/>
                                <a:gd name="T7" fmla="*/ 1138 h 687"/>
                                <a:gd name="T8" fmla="+- 0 2158 623"/>
                                <a:gd name="T9" fmla="*/ T8 w 1539"/>
                                <a:gd name="T10" fmla="+- 0 1134 455"/>
                                <a:gd name="T11" fmla="*/ 1134 h 687"/>
                                <a:gd name="T12" fmla="+- 0 2161 623"/>
                                <a:gd name="T13" fmla="*/ T12 w 1539"/>
                                <a:gd name="T14" fmla="+- 0 1134 455"/>
                                <a:gd name="T15" fmla="*/ 1134 h 687"/>
                                <a:gd name="T16" fmla="+- 0 2161 623"/>
                                <a:gd name="T17" fmla="*/ T16 w 1539"/>
                                <a:gd name="T18" fmla="+- 0 462 455"/>
                                <a:gd name="T19" fmla="*/ 462 h 687"/>
                                <a:gd name="T20" fmla="+- 0 2158 623"/>
                                <a:gd name="T21" fmla="*/ T20 w 1539"/>
                                <a:gd name="T22" fmla="+- 0 462 455"/>
                                <a:gd name="T23" fmla="*/ 462 h 687"/>
                                <a:gd name="T24" fmla="+- 0 2154 623"/>
                                <a:gd name="T25" fmla="*/ T24 w 1539"/>
                                <a:gd name="T26" fmla="+- 0 458 455"/>
                                <a:gd name="T27" fmla="*/ 458 h 6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39" h="687">
                                  <a:moveTo>
                                    <a:pt x="1531" y="3"/>
                                  </a:moveTo>
                                  <a:lnTo>
                                    <a:pt x="1531" y="683"/>
                                  </a:lnTo>
                                  <a:lnTo>
                                    <a:pt x="1535" y="679"/>
                                  </a:lnTo>
                                  <a:lnTo>
                                    <a:pt x="1538" y="679"/>
                                  </a:lnTo>
                                  <a:lnTo>
                                    <a:pt x="1538" y="7"/>
                                  </a:lnTo>
                                  <a:lnTo>
                                    <a:pt x="1535" y="7"/>
                                  </a:lnTo>
                                  <a:lnTo>
                                    <a:pt x="153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" name="Freeform 725"/>
                          <wps:cNvSpPr>
                            <a:spLocks/>
                          </wps:cNvSpPr>
                          <wps:spPr bwMode="auto">
                            <a:xfrm>
                              <a:off x="623" y="455"/>
                              <a:ext cx="1539" cy="687"/>
                            </a:xfrm>
                            <a:custGeom>
                              <a:avLst/>
                              <a:gdLst>
                                <a:gd name="T0" fmla="+- 0 2161 623"/>
                                <a:gd name="T1" fmla="*/ T0 w 1539"/>
                                <a:gd name="T2" fmla="+- 0 1134 455"/>
                                <a:gd name="T3" fmla="*/ 1134 h 687"/>
                                <a:gd name="T4" fmla="+- 0 2158 623"/>
                                <a:gd name="T5" fmla="*/ T4 w 1539"/>
                                <a:gd name="T6" fmla="+- 0 1134 455"/>
                                <a:gd name="T7" fmla="*/ 1134 h 687"/>
                                <a:gd name="T8" fmla="+- 0 2154 623"/>
                                <a:gd name="T9" fmla="*/ T8 w 1539"/>
                                <a:gd name="T10" fmla="+- 0 1138 455"/>
                                <a:gd name="T11" fmla="*/ 1138 h 687"/>
                                <a:gd name="T12" fmla="+- 0 2161 623"/>
                                <a:gd name="T13" fmla="*/ T12 w 1539"/>
                                <a:gd name="T14" fmla="+- 0 1138 455"/>
                                <a:gd name="T15" fmla="*/ 1138 h 687"/>
                                <a:gd name="T16" fmla="+- 0 2161 623"/>
                                <a:gd name="T17" fmla="*/ T16 w 1539"/>
                                <a:gd name="T18" fmla="+- 0 1134 455"/>
                                <a:gd name="T19" fmla="*/ 1134 h 6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9" h="687">
                                  <a:moveTo>
                                    <a:pt x="1538" y="679"/>
                                  </a:moveTo>
                                  <a:lnTo>
                                    <a:pt x="1535" y="679"/>
                                  </a:lnTo>
                                  <a:lnTo>
                                    <a:pt x="1531" y="683"/>
                                  </a:lnTo>
                                  <a:lnTo>
                                    <a:pt x="1538" y="683"/>
                                  </a:lnTo>
                                  <a:lnTo>
                                    <a:pt x="1538" y="6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" name="Freeform 726"/>
                          <wps:cNvSpPr>
                            <a:spLocks/>
                          </wps:cNvSpPr>
                          <wps:spPr bwMode="auto">
                            <a:xfrm>
                              <a:off x="623" y="455"/>
                              <a:ext cx="1539" cy="687"/>
                            </a:xfrm>
                            <a:custGeom>
                              <a:avLst/>
                              <a:gdLst>
                                <a:gd name="T0" fmla="+- 0 630 623"/>
                                <a:gd name="T1" fmla="*/ T0 w 1539"/>
                                <a:gd name="T2" fmla="+- 0 458 455"/>
                                <a:gd name="T3" fmla="*/ 458 h 687"/>
                                <a:gd name="T4" fmla="+- 0 626 623"/>
                                <a:gd name="T5" fmla="*/ T4 w 1539"/>
                                <a:gd name="T6" fmla="+- 0 462 455"/>
                                <a:gd name="T7" fmla="*/ 462 h 687"/>
                                <a:gd name="T8" fmla="+- 0 630 623"/>
                                <a:gd name="T9" fmla="*/ T8 w 1539"/>
                                <a:gd name="T10" fmla="+- 0 462 455"/>
                                <a:gd name="T11" fmla="*/ 462 h 687"/>
                                <a:gd name="T12" fmla="+- 0 630 623"/>
                                <a:gd name="T13" fmla="*/ T12 w 1539"/>
                                <a:gd name="T14" fmla="+- 0 458 455"/>
                                <a:gd name="T15" fmla="*/ 458 h 6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39" h="687">
                                  <a:moveTo>
                                    <a:pt x="7" y="3"/>
                                  </a:moveTo>
                                  <a:lnTo>
                                    <a:pt x="3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" name="Freeform 727"/>
                          <wps:cNvSpPr>
                            <a:spLocks/>
                          </wps:cNvSpPr>
                          <wps:spPr bwMode="auto">
                            <a:xfrm>
                              <a:off x="623" y="455"/>
                              <a:ext cx="1539" cy="687"/>
                            </a:xfrm>
                            <a:custGeom>
                              <a:avLst/>
                              <a:gdLst>
                                <a:gd name="T0" fmla="+- 0 2154 623"/>
                                <a:gd name="T1" fmla="*/ T0 w 1539"/>
                                <a:gd name="T2" fmla="+- 0 458 455"/>
                                <a:gd name="T3" fmla="*/ 458 h 687"/>
                                <a:gd name="T4" fmla="+- 0 630 623"/>
                                <a:gd name="T5" fmla="*/ T4 w 1539"/>
                                <a:gd name="T6" fmla="+- 0 458 455"/>
                                <a:gd name="T7" fmla="*/ 458 h 687"/>
                                <a:gd name="T8" fmla="+- 0 630 623"/>
                                <a:gd name="T9" fmla="*/ T8 w 1539"/>
                                <a:gd name="T10" fmla="+- 0 462 455"/>
                                <a:gd name="T11" fmla="*/ 462 h 687"/>
                                <a:gd name="T12" fmla="+- 0 2154 623"/>
                                <a:gd name="T13" fmla="*/ T12 w 1539"/>
                                <a:gd name="T14" fmla="+- 0 462 455"/>
                                <a:gd name="T15" fmla="*/ 462 h 687"/>
                                <a:gd name="T16" fmla="+- 0 2154 623"/>
                                <a:gd name="T17" fmla="*/ T16 w 1539"/>
                                <a:gd name="T18" fmla="+- 0 458 455"/>
                                <a:gd name="T19" fmla="*/ 458 h 6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9" h="687">
                                  <a:moveTo>
                                    <a:pt x="1531" y="3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531" y="7"/>
                                  </a:lnTo>
                                  <a:lnTo>
                                    <a:pt x="153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5" name="Freeform 728"/>
                          <wps:cNvSpPr>
                            <a:spLocks/>
                          </wps:cNvSpPr>
                          <wps:spPr bwMode="auto">
                            <a:xfrm>
                              <a:off x="623" y="455"/>
                              <a:ext cx="1539" cy="687"/>
                            </a:xfrm>
                            <a:custGeom>
                              <a:avLst/>
                              <a:gdLst>
                                <a:gd name="T0" fmla="+- 0 2161 623"/>
                                <a:gd name="T1" fmla="*/ T0 w 1539"/>
                                <a:gd name="T2" fmla="+- 0 458 455"/>
                                <a:gd name="T3" fmla="*/ 458 h 687"/>
                                <a:gd name="T4" fmla="+- 0 2154 623"/>
                                <a:gd name="T5" fmla="*/ T4 w 1539"/>
                                <a:gd name="T6" fmla="+- 0 458 455"/>
                                <a:gd name="T7" fmla="*/ 458 h 687"/>
                                <a:gd name="T8" fmla="+- 0 2158 623"/>
                                <a:gd name="T9" fmla="*/ T8 w 1539"/>
                                <a:gd name="T10" fmla="+- 0 462 455"/>
                                <a:gd name="T11" fmla="*/ 462 h 687"/>
                                <a:gd name="T12" fmla="+- 0 2161 623"/>
                                <a:gd name="T13" fmla="*/ T12 w 1539"/>
                                <a:gd name="T14" fmla="+- 0 462 455"/>
                                <a:gd name="T15" fmla="*/ 462 h 687"/>
                                <a:gd name="T16" fmla="+- 0 2161 623"/>
                                <a:gd name="T17" fmla="*/ T16 w 1539"/>
                                <a:gd name="T18" fmla="+- 0 458 455"/>
                                <a:gd name="T19" fmla="*/ 458 h 6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9" h="687">
                                  <a:moveTo>
                                    <a:pt x="1538" y="3"/>
                                  </a:moveTo>
                                  <a:lnTo>
                                    <a:pt x="1531" y="3"/>
                                  </a:lnTo>
                                  <a:lnTo>
                                    <a:pt x="1535" y="7"/>
                                  </a:lnTo>
                                  <a:lnTo>
                                    <a:pt x="1538" y="7"/>
                                  </a:lnTo>
                                  <a:lnTo>
                                    <a:pt x="153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06" name="Picture 7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9" y="61"/>
                              <a:ext cx="1531" cy="2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07" name="Group 730"/>
                        <wpg:cNvGrpSpPr>
                          <a:grpSpLocks/>
                        </wpg:cNvGrpSpPr>
                        <wpg:grpSpPr bwMode="auto">
                          <a:xfrm>
                            <a:off x="625" y="58"/>
                            <a:ext cx="1539" cy="232"/>
                            <a:chOff x="625" y="58"/>
                            <a:chExt cx="1539" cy="232"/>
                          </a:xfrm>
                        </wpg:grpSpPr>
                        <wps:wsp>
                          <wps:cNvPr id="1208" name="Freeform 731"/>
                          <wps:cNvSpPr>
                            <a:spLocks/>
                          </wps:cNvSpPr>
                          <wps:spPr bwMode="auto">
                            <a:xfrm>
                              <a:off x="625" y="58"/>
                              <a:ext cx="1539" cy="232"/>
                            </a:xfrm>
                            <a:custGeom>
                              <a:avLst/>
                              <a:gdLst>
                                <a:gd name="T0" fmla="+- 0 2164 625"/>
                                <a:gd name="T1" fmla="*/ T0 w 1539"/>
                                <a:gd name="T2" fmla="+- 0 58 58"/>
                                <a:gd name="T3" fmla="*/ 58 h 232"/>
                                <a:gd name="T4" fmla="+- 0 625 625"/>
                                <a:gd name="T5" fmla="*/ T4 w 1539"/>
                                <a:gd name="T6" fmla="+- 0 58 58"/>
                                <a:gd name="T7" fmla="*/ 58 h 232"/>
                                <a:gd name="T8" fmla="+- 0 625 625"/>
                                <a:gd name="T9" fmla="*/ T8 w 1539"/>
                                <a:gd name="T10" fmla="+- 0 289 58"/>
                                <a:gd name="T11" fmla="*/ 289 h 232"/>
                                <a:gd name="T12" fmla="+- 0 2164 625"/>
                                <a:gd name="T13" fmla="*/ T12 w 1539"/>
                                <a:gd name="T14" fmla="+- 0 289 58"/>
                                <a:gd name="T15" fmla="*/ 289 h 232"/>
                                <a:gd name="T16" fmla="+- 0 2164 625"/>
                                <a:gd name="T17" fmla="*/ T16 w 1539"/>
                                <a:gd name="T18" fmla="+- 0 286 58"/>
                                <a:gd name="T19" fmla="*/ 286 h 232"/>
                                <a:gd name="T20" fmla="+- 0 632 625"/>
                                <a:gd name="T21" fmla="*/ T20 w 1539"/>
                                <a:gd name="T22" fmla="+- 0 286 58"/>
                                <a:gd name="T23" fmla="*/ 286 h 232"/>
                                <a:gd name="T24" fmla="+- 0 629 625"/>
                                <a:gd name="T25" fmla="*/ T24 w 1539"/>
                                <a:gd name="T26" fmla="+- 0 282 58"/>
                                <a:gd name="T27" fmla="*/ 282 h 232"/>
                                <a:gd name="T28" fmla="+- 0 632 625"/>
                                <a:gd name="T29" fmla="*/ T28 w 1539"/>
                                <a:gd name="T30" fmla="+- 0 282 58"/>
                                <a:gd name="T31" fmla="*/ 282 h 232"/>
                                <a:gd name="T32" fmla="+- 0 632 625"/>
                                <a:gd name="T33" fmla="*/ T32 w 1539"/>
                                <a:gd name="T34" fmla="+- 0 65 58"/>
                                <a:gd name="T35" fmla="*/ 65 h 232"/>
                                <a:gd name="T36" fmla="+- 0 629 625"/>
                                <a:gd name="T37" fmla="*/ T36 w 1539"/>
                                <a:gd name="T38" fmla="+- 0 65 58"/>
                                <a:gd name="T39" fmla="*/ 65 h 232"/>
                                <a:gd name="T40" fmla="+- 0 632 625"/>
                                <a:gd name="T41" fmla="*/ T40 w 1539"/>
                                <a:gd name="T42" fmla="+- 0 61 58"/>
                                <a:gd name="T43" fmla="*/ 61 h 232"/>
                                <a:gd name="T44" fmla="+- 0 2164 625"/>
                                <a:gd name="T45" fmla="*/ T44 w 1539"/>
                                <a:gd name="T46" fmla="+- 0 61 58"/>
                                <a:gd name="T47" fmla="*/ 61 h 232"/>
                                <a:gd name="T48" fmla="+- 0 2164 625"/>
                                <a:gd name="T49" fmla="*/ T48 w 1539"/>
                                <a:gd name="T50" fmla="+- 0 58 58"/>
                                <a:gd name="T51" fmla="*/ 58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39" h="232">
                                  <a:moveTo>
                                    <a:pt x="15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1539" y="231"/>
                                  </a:lnTo>
                                  <a:lnTo>
                                    <a:pt x="1539" y="228"/>
                                  </a:lnTo>
                                  <a:lnTo>
                                    <a:pt x="7" y="228"/>
                                  </a:lnTo>
                                  <a:lnTo>
                                    <a:pt x="4" y="224"/>
                                  </a:lnTo>
                                  <a:lnTo>
                                    <a:pt x="7" y="224"/>
                                  </a:lnTo>
                                  <a:lnTo>
                                    <a:pt x="7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539" y="3"/>
                                  </a:lnTo>
                                  <a:lnTo>
                                    <a:pt x="15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9" name="Freeform 732"/>
                          <wps:cNvSpPr>
                            <a:spLocks/>
                          </wps:cNvSpPr>
                          <wps:spPr bwMode="auto">
                            <a:xfrm>
                              <a:off x="625" y="58"/>
                              <a:ext cx="1539" cy="232"/>
                            </a:xfrm>
                            <a:custGeom>
                              <a:avLst/>
                              <a:gdLst>
                                <a:gd name="T0" fmla="+- 0 632 625"/>
                                <a:gd name="T1" fmla="*/ T0 w 1539"/>
                                <a:gd name="T2" fmla="+- 0 282 58"/>
                                <a:gd name="T3" fmla="*/ 282 h 232"/>
                                <a:gd name="T4" fmla="+- 0 629 625"/>
                                <a:gd name="T5" fmla="*/ T4 w 1539"/>
                                <a:gd name="T6" fmla="+- 0 282 58"/>
                                <a:gd name="T7" fmla="*/ 282 h 232"/>
                                <a:gd name="T8" fmla="+- 0 632 625"/>
                                <a:gd name="T9" fmla="*/ T8 w 1539"/>
                                <a:gd name="T10" fmla="+- 0 286 58"/>
                                <a:gd name="T11" fmla="*/ 286 h 232"/>
                                <a:gd name="T12" fmla="+- 0 632 625"/>
                                <a:gd name="T13" fmla="*/ T12 w 1539"/>
                                <a:gd name="T14" fmla="+- 0 282 58"/>
                                <a:gd name="T15" fmla="*/ 282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39" h="232">
                                  <a:moveTo>
                                    <a:pt x="7" y="224"/>
                                  </a:moveTo>
                                  <a:lnTo>
                                    <a:pt x="4" y="224"/>
                                  </a:lnTo>
                                  <a:lnTo>
                                    <a:pt x="7" y="228"/>
                                  </a:lnTo>
                                  <a:lnTo>
                                    <a:pt x="7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" name="Freeform 733"/>
                          <wps:cNvSpPr>
                            <a:spLocks/>
                          </wps:cNvSpPr>
                          <wps:spPr bwMode="auto">
                            <a:xfrm>
                              <a:off x="625" y="58"/>
                              <a:ext cx="1539" cy="232"/>
                            </a:xfrm>
                            <a:custGeom>
                              <a:avLst/>
                              <a:gdLst>
                                <a:gd name="T0" fmla="+- 0 2156 625"/>
                                <a:gd name="T1" fmla="*/ T0 w 1539"/>
                                <a:gd name="T2" fmla="+- 0 282 58"/>
                                <a:gd name="T3" fmla="*/ 282 h 232"/>
                                <a:gd name="T4" fmla="+- 0 632 625"/>
                                <a:gd name="T5" fmla="*/ T4 w 1539"/>
                                <a:gd name="T6" fmla="+- 0 282 58"/>
                                <a:gd name="T7" fmla="*/ 282 h 232"/>
                                <a:gd name="T8" fmla="+- 0 632 625"/>
                                <a:gd name="T9" fmla="*/ T8 w 1539"/>
                                <a:gd name="T10" fmla="+- 0 286 58"/>
                                <a:gd name="T11" fmla="*/ 286 h 232"/>
                                <a:gd name="T12" fmla="+- 0 2156 625"/>
                                <a:gd name="T13" fmla="*/ T12 w 1539"/>
                                <a:gd name="T14" fmla="+- 0 286 58"/>
                                <a:gd name="T15" fmla="*/ 286 h 232"/>
                                <a:gd name="T16" fmla="+- 0 2156 625"/>
                                <a:gd name="T17" fmla="*/ T16 w 1539"/>
                                <a:gd name="T18" fmla="+- 0 282 58"/>
                                <a:gd name="T19" fmla="*/ 282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9" h="232">
                                  <a:moveTo>
                                    <a:pt x="1531" y="224"/>
                                  </a:moveTo>
                                  <a:lnTo>
                                    <a:pt x="7" y="224"/>
                                  </a:lnTo>
                                  <a:lnTo>
                                    <a:pt x="7" y="228"/>
                                  </a:lnTo>
                                  <a:lnTo>
                                    <a:pt x="1531" y="228"/>
                                  </a:lnTo>
                                  <a:lnTo>
                                    <a:pt x="1531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" name="Freeform 734"/>
                          <wps:cNvSpPr>
                            <a:spLocks/>
                          </wps:cNvSpPr>
                          <wps:spPr bwMode="auto">
                            <a:xfrm>
                              <a:off x="625" y="58"/>
                              <a:ext cx="1539" cy="232"/>
                            </a:xfrm>
                            <a:custGeom>
                              <a:avLst/>
                              <a:gdLst>
                                <a:gd name="T0" fmla="+- 0 2156 625"/>
                                <a:gd name="T1" fmla="*/ T0 w 1539"/>
                                <a:gd name="T2" fmla="+- 0 61 58"/>
                                <a:gd name="T3" fmla="*/ 61 h 232"/>
                                <a:gd name="T4" fmla="+- 0 2156 625"/>
                                <a:gd name="T5" fmla="*/ T4 w 1539"/>
                                <a:gd name="T6" fmla="+- 0 286 58"/>
                                <a:gd name="T7" fmla="*/ 286 h 232"/>
                                <a:gd name="T8" fmla="+- 0 2160 625"/>
                                <a:gd name="T9" fmla="*/ T8 w 1539"/>
                                <a:gd name="T10" fmla="+- 0 282 58"/>
                                <a:gd name="T11" fmla="*/ 282 h 232"/>
                                <a:gd name="T12" fmla="+- 0 2164 625"/>
                                <a:gd name="T13" fmla="*/ T12 w 1539"/>
                                <a:gd name="T14" fmla="+- 0 282 58"/>
                                <a:gd name="T15" fmla="*/ 282 h 232"/>
                                <a:gd name="T16" fmla="+- 0 2164 625"/>
                                <a:gd name="T17" fmla="*/ T16 w 1539"/>
                                <a:gd name="T18" fmla="+- 0 65 58"/>
                                <a:gd name="T19" fmla="*/ 65 h 232"/>
                                <a:gd name="T20" fmla="+- 0 2160 625"/>
                                <a:gd name="T21" fmla="*/ T20 w 1539"/>
                                <a:gd name="T22" fmla="+- 0 65 58"/>
                                <a:gd name="T23" fmla="*/ 65 h 232"/>
                                <a:gd name="T24" fmla="+- 0 2156 625"/>
                                <a:gd name="T25" fmla="*/ T24 w 1539"/>
                                <a:gd name="T26" fmla="+- 0 61 58"/>
                                <a:gd name="T27" fmla="*/ 61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39" h="232">
                                  <a:moveTo>
                                    <a:pt x="1531" y="3"/>
                                  </a:moveTo>
                                  <a:lnTo>
                                    <a:pt x="1531" y="228"/>
                                  </a:lnTo>
                                  <a:lnTo>
                                    <a:pt x="1535" y="224"/>
                                  </a:lnTo>
                                  <a:lnTo>
                                    <a:pt x="1539" y="224"/>
                                  </a:lnTo>
                                  <a:lnTo>
                                    <a:pt x="1539" y="7"/>
                                  </a:lnTo>
                                  <a:lnTo>
                                    <a:pt x="1535" y="7"/>
                                  </a:lnTo>
                                  <a:lnTo>
                                    <a:pt x="153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" name="Freeform 735"/>
                          <wps:cNvSpPr>
                            <a:spLocks/>
                          </wps:cNvSpPr>
                          <wps:spPr bwMode="auto">
                            <a:xfrm>
                              <a:off x="625" y="58"/>
                              <a:ext cx="1539" cy="232"/>
                            </a:xfrm>
                            <a:custGeom>
                              <a:avLst/>
                              <a:gdLst>
                                <a:gd name="T0" fmla="+- 0 2164 625"/>
                                <a:gd name="T1" fmla="*/ T0 w 1539"/>
                                <a:gd name="T2" fmla="+- 0 282 58"/>
                                <a:gd name="T3" fmla="*/ 282 h 232"/>
                                <a:gd name="T4" fmla="+- 0 2160 625"/>
                                <a:gd name="T5" fmla="*/ T4 w 1539"/>
                                <a:gd name="T6" fmla="+- 0 282 58"/>
                                <a:gd name="T7" fmla="*/ 282 h 232"/>
                                <a:gd name="T8" fmla="+- 0 2156 625"/>
                                <a:gd name="T9" fmla="*/ T8 w 1539"/>
                                <a:gd name="T10" fmla="+- 0 286 58"/>
                                <a:gd name="T11" fmla="*/ 286 h 232"/>
                                <a:gd name="T12" fmla="+- 0 2164 625"/>
                                <a:gd name="T13" fmla="*/ T12 w 1539"/>
                                <a:gd name="T14" fmla="+- 0 286 58"/>
                                <a:gd name="T15" fmla="*/ 286 h 232"/>
                                <a:gd name="T16" fmla="+- 0 2164 625"/>
                                <a:gd name="T17" fmla="*/ T16 w 1539"/>
                                <a:gd name="T18" fmla="+- 0 282 58"/>
                                <a:gd name="T19" fmla="*/ 282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9" h="232">
                                  <a:moveTo>
                                    <a:pt x="1539" y="224"/>
                                  </a:moveTo>
                                  <a:lnTo>
                                    <a:pt x="1535" y="224"/>
                                  </a:lnTo>
                                  <a:lnTo>
                                    <a:pt x="1531" y="228"/>
                                  </a:lnTo>
                                  <a:lnTo>
                                    <a:pt x="1539" y="228"/>
                                  </a:lnTo>
                                  <a:lnTo>
                                    <a:pt x="1539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" name="Freeform 736"/>
                          <wps:cNvSpPr>
                            <a:spLocks/>
                          </wps:cNvSpPr>
                          <wps:spPr bwMode="auto">
                            <a:xfrm>
                              <a:off x="625" y="58"/>
                              <a:ext cx="1539" cy="232"/>
                            </a:xfrm>
                            <a:custGeom>
                              <a:avLst/>
                              <a:gdLst>
                                <a:gd name="T0" fmla="+- 0 632 625"/>
                                <a:gd name="T1" fmla="*/ T0 w 1539"/>
                                <a:gd name="T2" fmla="+- 0 61 58"/>
                                <a:gd name="T3" fmla="*/ 61 h 232"/>
                                <a:gd name="T4" fmla="+- 0 629 625"/>
                                <a:gd name="T5" fmla="*/ T4 w 1539"/>
                                <a:gd name="T6" fmla="+- 0 65 58"/>
                                <a:gd name="T7" fmla="*/ 65 h 232"/>
                                <a:gd name="T8" fmla="+- 0 632 625"/>
                                <a:gd name="T9" fmla="*/ T8 w 1539"/>
                                <a:gd name="T10" fmla="+- 0 65 58"/>
                                <a:gd name="T11" fmla="*/ 65 h 232"/>
                                <a:gd name="T12" fmla="+- 0 632 625"/>
                                <a:gd name="T13" fmla="*/ T12 w 1539"/>
                                <a:gd name="T14" fmla="+- 0 61 58"/>
                                <a:gd name="T15" fmla="*/ 61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39" h="232">
                                  <a:moveTo>
                                    <a:pt x="7" y="3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" name="Freeform 737"/>
                          <wps:cNvSpPr>
                            <a:spLocks/>
                          </wps:cNvSpPr>
                          <wps:spPr bwMode="auto">
                            <a:xfrm>
                              <a:off x="625" y="58"/>
                              <a:ext cx="1539" cy="232"/>
                            </a:xfrm>
                            <a:custGeom>
                              <a:avLst/>
                              <a:gdLst>
                                <a:gd name="T0" fmla="+- 0 2156 625"/>
                                <a:gd name="T1" fmla="*/ T0 w 1539"/>
                                <a:gd name="T2" fmla="+- 0 61 58"/>
                                <a:gd name="T3" fmla="*/ 61 h 232"/>
                                <a:gd name="T4" fmla="+- 0 632 625"/>
                                <a:gd name="T5" fmla="*/ T4 w 1539"/>
                                <a:gd name="T6" fmla="+- 0 61 58"/>
                                <a:gd name="T7" fmla="*/ 61 h 232"/>
                                <a:gd name="T8" fmla="+- 0 632 625"/>
                                <a:gd name="T9" fmla="*/ T8 w 1539"/>
                                <a:gd name="T10" fmla="+- 0 65 58"/>
                                <a:gd name="T11" fmla="*/ 65 h 232"/>
                                <a:gd name="T12" fmla="+- 0 2156 625"/>
                                <a:gd name="T13" fmla="*/ T12 w 1539"/>
                                <a:gd name="T14" fmla="+- 0 65 58"/>
                                <a:gd name="T15" fmla="*/ 65 h 232"/>
                                <a:gd name="T16" fmla="+- 0 2156 625"/>
                                <a:gd name="T17" fmla="*/ T16 w 1539"/>
                                <a:gd name="T18" fmla="+- 0 61 58"/>
                                <a:gd name="T19" fmla="*/ 61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9" h="232">
                                  <a:moveTo>
                                    <a:pt x="1531" y="3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531" y="7"/>
                                  </a:lnTo>
                                  <a:lnTo>
                                    <a:pt x="153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" name="Freeform 738"/>
                          <wps:cNvSpPr>
                            <a:spLocks/>
                          </wps:cNvSpPr>
                          <wps:spPr bwMode="auto">
                            <a:xfrm>
                              <a:off x="625" y="58"/>
                              <a:ext cx="1539" cy="232"/>
                            </a:xfrm>
                            <a:custGeom>
                              <a:avLst/>
                              <a:gdLst>
                                <a:gd name="T0" fmla="+- 0 2164 625"/>
                                <a:gd name="T1" fmla="*/ T0 w 1539"/>
                                <a:gd name="T2" fmla="+- 0 61 58"/>
                                <a:gd name="T3" fmla="*/ 61 h 232"/>
                                <a:gd name="T4" fmla="+- 0 2156 625"/>
                                <a:gd name="T5" fmla="*/ T4 w 1539"/>
                                <a:gd name="T6" fmla="+- 0 61 58"/>
                                <a:gd name="T7" fmla="*/ 61 h 232"/>
                                <a:gd name="T8" fmla="+- 0 2160 625"/>
                                <a:gd name="T9" fmla="*/ T8 w 1539"/>
                                <a:gd name="T10" fmla="+- 0 65 58"/>
                                <a:gd name="T11" fmla="*/ 65 h 232"/>
                                <a:gd name="T12" fmla="+- 0 2164 625"/>
                                <a:gd name="T13" fmla="*/ T12 w 1539"/>
                                <a:gd name="T14" fmla="+- 0 65 58"/>
                                <a:gd name="T15" fmla="*/ 65 h 232"/>
                                <a:gd name="T16" fmla="+- 0 2164 625"/>
                                <a:gd name="T17" fmla="*/ T16 w 1539"/>
                                <a:gd name="T18" fmla="+- 0 61 58"/>
                                <a:gd name="T19" fmla="*/ 61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9" h="232">
                                  <a:moveTo>
                                    <a:pt x="1539" y="3"/>
                                  </a:moveTo>
                                  <a:lnTo>
                                    <a:pt x="1531" y="3"/>
                                  </a:lnTo>
                                  <a:lnTo>
                                    <a:pt x="1535" y="7"/>
                                  </a:lnTo>
                                  <a:lnTo>
                                    <a:pt x="1539" y="7"/>
                                  </a:lnTo>
                                  <a:lnTo>
                                    <a:pt x="153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6" name="Group 739"/>
                        <wpg:cNvGrpSpPr>
                          <a:grpSpLocks/>
                        </wpg:cNvGrpSpPr>
                        <wpg:grpSpPr bwMode="auto">
                          <a:xfrm>
                            <a:off x="1378" y="288"/>
                            <a:ext cx="90" cy="171"/>
                            <a:chOff x="1378" y="288"/>
                            <a:chExt cx="90" cy="171"/>
                          </a:xfrm>
                        </wpg:grpSpPr>
                        <wps:wsp>
                          <wps:cNvPr id="1217" name="Freeform 740"/>
                          <wps:cNvSpPr>
                            <a:spLocks/>
                          </wps:cNvSpPr>
                          <wps:spPr bwMode="auto">
                            <a:xfrm>
                              <a:off x="1378" y="288"/>
                              <a:ext cx="90" cy="171"/>
                            </a:xfrm>
                            <a:custGeom>
                              <a:avLst/>
                              <a:gdLst>
                                <a:gd name="T0" fmla="+- 0 1408 1378"/>
                                <a:gd name="T1" fmla="*/ T0 w 90"/>
                                <a:gd name="T2" fmla="+- 0 368 288"/>
                                <a:gd name="T3" fmla="*/ 368 h 171"/>
                                <a:gd name="T4" fmla="+- 0 1378 1378"/>
                                <a:gd name="T5" fmla="*/ T4 w 90"/>
                                <a:gd name="T6" fmla="+- 0 368 288"/>
                                <a:gd name="T7" fmla="*/ 368 h 171"/>
                                <a:gd name="T8" fmla="+- 0 1422 1378"/>
                                <a:gd name="T9" fmla="*/ T8 w 90"/>
                                <a:gd name="T10" fmla="+- 0 458 288"/>
                                <a:gd name="T11" fmla="*/ 458 h 171"/>
                                <a:gd name="T12" fmla="+- 0 1460 1378"/>
                                <a:gd name="T13" fmla="*/ T12 w 90"/>
                                <a:gd name="T14" fmla="+- 0 384 288"/>
                                <a:gd name="T15" fmla="*/ 384 h 171"/>
                                <a:gd name="T16" fmla="+- 0 1408 1378"/>
                                <a:gd name="T17" fmla="*/ T16 w 90"/>
                                <a:gd name="T18" fmla="+- 0 384 288"/>
                                <a:gd name="T19" fmla="*/ 384 h 171"/>
                                <a:gd name="T20" fmla="+- 0 1408 1378"/>
                                <a:gd name="T21" fmla="*/ T20 w 90"/>
                                <a:gd name="T22" fmla="+- 0 368 288"/>
                                <a:gd name="T23" fmla="*/ 368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0" h="171">
                                  <a:moveTo>
                                    <a:pt x="30" y="8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44" y="170"/>
                                  </a:lnTo>
                                  <a:lnTo>
                                    <a:pt x="82" y="96"/>
                                  </a:lnTo>
                                  <a:lnTo>
                                    <a:pt x="30" y="96"/>
                                  </a:lnTo>
                                  <a:lnTo>
                                    <a:pt x="30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" name="Freeform 741"/>
                          <wps:cNvSpPr>
                            <a:spLocks/>
                          </wps:cNvSpPr>
                          <wps:spPr bwMode="auto">
                            <a:xfrm>
                              <a:off x="1378" y="288"/>
                              <a:ext cx="90" cy="171"/>
                            </a:xfrm>
                            <a:custGeom>
                              <a:avLst/>
                              <a:gdLst>
                                <a:gd name="T0" fmla="+- 0 1438 1378"/>
                                <a:gd name="T1" fmla="*/ T0 w 90"/>
                                <a:gd name="T2" fmla="+- 0 288 288"/>
                                <a:gd name="T3" fmla="*/ 288 h 171"/>
                                <a:gd name="T4" fmla="+- 0 1408 1378"/>
                                <a:gd name="T5" fmla="*/ T4 w 90"/>
                                <a:gd name="T6" fmla="+- 0 288 288"/>
                                <a:gd name="T7" fmla="*/ 288 h 171"/>
                                <a:gd name="T8" fmla="+- 0 1408 1378"/>
                                <a:gd name="T9" fmla="*/ T8 w 90"/>
                                <a:gd name="T10" fmla="+- 0 384 288"/>
                                <a:gd name="T11" fmla="*/ 384 h 171"/>
                                <a:gd name="T12" fmla="+- 0 1438 1378"/>
                                <a:gd name="T13" fmla="*/ T12 w 90"/>
                                <a:gd name="T14" fmla="+- 0 384 288"/>
                                <a:gd name="T15" fmla="*/ 384 h 171"/>
                                <a:gd name="T16" fmla="+- 0 1438 1378"/>
                                <a:gd name="T17" fmla="*/ T16 w 90"/>
                                <a:gd name="T18" fmla="+- 0 288 288"/>
                                <a:gd name="T19" fmla="*/ 288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" h="171">
                                  <a:moveTo>
                                    <a:pt x="60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30" y="96"/>
                                  </a:lnTo>
                                  <a:lnTo>
                                    <a:pt x="60" y="96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" name="Freeform 742"/>
                          <wps:cNvSpPr>
                            <a:spLocks/>
                          </wps:cNvSpPr>
                          <wps:spPr bwMode="auto">
                            <a:xfrm>
                              <a:off x="1378" y="288"/>
                              <a:ext cx="90" cy="171"/>
                            </a:xfrm>
                            <a:custGeom>
                              <a:avLst/>
                              <a:gdLst>
                                <a:gd name="T0" fmla="+- 0 1468 1378"/>
                                <a:gd name="T1" fmla="*/ T0 w 90"/>
                                <a:gd name="T2" fmla="+- 0 368 288"/>
                                <a:gd name="T3" fmla="*/ 368 h 171"/>
                                <a:gd name="T4" fmla="+- 0 1438 1378"/>
                                <a:gd name="T5" fmla="*/ T4 w 90"/>
                                <a:gd name="T6" fmla="+- 0 368 288"/>
                                <a:gd name="T7" fmla="*/ 368 h 171"/>
                                <a:gd name="T8" fmla="+- 0 1438 1378"/>
                                <a:gd name="T9" fmla="*/ T8 w 90"/>
                                <a:gd name="T10" fmla="+- 0 384 288"/>
                                <a:gd name="T11" fmla="*/ 384 h 171"/>
                                <a:gd name="T12" fmla="+- 0 1460 1378"/>
                                <a:gd name="T13" fmla="*/ T12 w 90"/>
                                <a:gd name="T14" fmla="+- 0 384 288"/>
                                <a:gd name="T15" fmla="*/ 384 h 171"/>
                                <a:gd name="T16" fmla="+- 0 1468 1378"/>
                                <a:gd name="T17" fmla="*/ T16 w 90"/>
                                <a:gd name="T18" fmla="+- 0 368 288"/>
                                <a:gd name="T19" fmla="*/ 368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" h="171">
                                  <a:moveTo>
                                    <a:pt x="90" y="80"/>
                                  </a:moveTo>
                                  <a:lnTo>
                                    <a:pt x="60" y="80"/>
                                  </a:lnTo>
                                  <a:lnTo>
                                    <a:pt x="60" y="96"/>
                                  </a:lnTo>
                                  <a:lnTo>
                                    <a:pt x="82" y="96"/>
                                  </a:lnTo>
                                  <a:lnTo>
                                    <a:pt x="90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0" name="Group 743"/>
                        <wpg:cNvGrpSpPr>
                          <a:grpSpLocks/>
                        </wpg:cNvGrpSpPr>
                        <wpg:grpSpPr bwMode="auto">
                          <a:xfrm>
                            <a:off x="233" y="457"/>
                            <a:ext cx="112" cy="738"/>
                            <a:chOff x="233" y="457"/>
                            <a:chExt cx="112" cy="738"/>
                          </a:xfrm>
                        </wpg:grpSpPr>
                        <wps:wsp>
                          <wps:cNvPr id="1221" name="Freeform 744"/>
                          <wps:cNvSpPr>
                            <a:spLocks/>
                          </wps:cNvSpPr>
                          <wps:spPr bwMode="auto">
                            <a:xfrm>
                              <a:off x="233" y="457"/>
                              <a:ext cx="112" cy="738"/>
                            </a:xfrm>
                            <a:custGeom>
                              <a:avLst/>
                              <a:gdLst>
                                <a:gd name="T0" fmla="+- 0 233 233"/>
                                <a:gd name="T1" fmla="*/ T0 w 112"/>
                                <a:gd name="T2" fmla="+- 0 1195 457"/>
                                <a:gd name="T3" fmla="*/ 1195 h 738"/>
                                <a:gd name="T4" fmla="+- 0 344 233"/>
                                <a:gd name="T5" fmla="*/ T4 w 112"/>
                                <a:gd name="T6" fmla="+- 0 1195 457"/>
                                <a:gd name="T7" fmla="*/ 1195 h 738"/>
                                <a:gd name="T8" fmla="+- 0 344 233"/>
                                <a:gd name="T9" fmla="*/ T8 w 112"/>
                                <a:gd name="T10" fmla="+- 0 457 457"/>
                                <a:gd name="T11" fmla="*/ 457 h 738"/>
                                <a:gd name="T12" fmla="+- 0 233 233"/>
                                <a:gd name="T13" fmla="*/ T12 w 112"/>
                                <a:gd name="T14" fmla="+- 0 457 457"/>
                                <a:gd name="T15" fmla="*/ 457 h 738"/>
                                <a:gd name="T16" fmla="+- 0 233 233"/>
                                <a:gd name="T17" fmla="*/ T16 w 112"/>
                                <a:gd name="T18" fmla="+- 0 1195 457"/>
                                <a:gd name="T19" fmla="*/ 1195 h 7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" h="738">
                                  <a:moveTo>
                                    <a:pt x="0" y="738"/>
                                  </a:moveTo>
                                  <a:lnTo>
                                    <a:pt x="111" y="738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6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2" name="Group 745"/>
                        <wpg:cNvGrpSpPr>
                          <a:grpSpLocks/>
                        </wpg:cNvGrpSpPr>
                        <wpg:grpSpPr bwMode="auto">
                          <a:xfrm>
                            <a:off x="228" y="454"/>
                            <a:ext cx="120" cy="746"/>
                            <a:chOff x="228" y="454"/>
                            <a:chExt cx="120" cy="746"/>
                          </a:xfrm>
                        </wpg:grpSpPr>
                        <wps:wsp>
                          <wps:cNvPr id="1223" name="Freeform 746"/>
                          <wps:cNvSpPr>
                            <a:spLocks/>
                          </wps:cNvSpPr>
                          <wps:spPr bwMode="auto">
                            <a:xfrm>
                              <a:off x="228" y="454"/>
                              <a:ext cx="120" cy="746"/>
                            </a:xfrm>
                            <a:custGeom>
                              <a:avLst/>
                              <a:gdLst>
                                <a:gd name="T0" fmla="+- 0 348 228"/>
                                <a:gd name="T1" fmla="*/ T0 w 120"/>
                                <a:gd name="T2" fmla="+- 0 454 454"/>
                                <a:gd name="T3" fmla="*/ 454 h 746"/>
                                <a:gd name="T4" fmla="+- 0 228 228"/>
                                <a:gd name="T5" fmla="*/ T4 w 120"/>
                                <a:gd name="T6" fmla="+- 0 454 454"/>
                                <a:gd name="T7" fmla="*/ 454 h 746"/>
                                <a:gd name="T8" fmla="+- 0 228 228"/>
                                <a:gd name="T9" fmla="*/ T8 w 120"/>
                                <a:gd name="T10" fmla="+- 0 1199 454"/>
                                <a:gd name="T11" fmla="*/ 1199 h 746"/>
                                <a:gd name="T12" fmla="+- 0 348 228"/>
                                <a:gd name="T13" fmla="*/ T12 w 120"/>
                                <a:gd name="T14" fmla="+- 0 1199 454"/>
                                <a:gd name="T15" fmla="*/ 1199 h 746"/>
                                <a:gd name="T16" fmla="+- 0 348 228"/>
                                <a:gd name="T17" fmla="*/ T16 w 120"/>
                                <a:gd name="T18" fmla="+- 0 1195 454"/>
                                <a:gd name="T19" fmla="*/ 1195 h 746"/>
                                <a:gd name="T20" fmla="+- 0 236 228"/>
                                <a:gd name="T21" fmla="*/ T20 w 120"/>
                                <a:gd name="T22" fmla="+- 0 1195 454"/>
                                <a:gd name="T23" fmla="*/ 1195 h 746"/>
                                <a:gd name="T24" fmla="+- 0 233 228"/>
                                <a:gd name="T25" fmla="*/ T24 w 120"/>
                                <a:gd name="T26" fmla="+- 0 1190 454"/>
                                <a:gd name="T27" fmla="*/ 1190 h 746"/>
                                <a:gd name="T28" fmla="+- 0 236 228"/>
                                <a:gd name="T29" fmla="*/ T28 w 120"/>
                                <a:gd name="T30" fmla="+- 0 1190 454"/>
                                <a:gd name="T31" fmla="*/ 1190 h 746"/>
                                <a:gd name="T32" fmla="+- 0 236 228"/>
                                <a:gd name="T33" fmla="*/ T32 w 120"/>
                                <a:gd name="T34" fmla="+- 0 461 454"/>
                                <a:gd name="T35" fmla="*/ 461 h 746"/>
                                <a:gd name="T36" fmla="+- 0 233 228"/>
                                <a:gd name="T37" fmla="*/ T36 w 120"/>
                                <a:gd name="T38" fmla="+- 0 461 454"/>
                                <a:gd name="T39" fmla="*/ 461 h 746"/>
                                <a:gd name="T40" fmla="+- 0 236 228"/>
                                <a:gd name="T41" fmla="*/ T40 w 120"/>
                                <a:gd name="T42" fmla="+- 0 457 454"/>
                                <a:gd name="T43" fmla="*/ 457 h 746"/>
                                <a:gd name="T44" fmla="+- 0 348 228"/>
                                <a:gd name="T45" fmla="*/ T44 w 120"/>
                                <a:gd name="T46" fmla="+- 0 457 454"/>
                                <a:gd name="T47" fmla="*/ 457 h 746"/>
                                <a:gd name="T48" fmla="+- 0 348 228"/>
                                <a:gd name="T49" fmla="*/ T48 w 120"/>
                                <a:gd name="T50" fmla="+- 0 454 454"/>
                                <a:gd name="T51" fmla="*/ 454 h 7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0" h="746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45"/>
                                  </a:lnTo>
                                  <a:lnTo>
                                    <a:pt x="120" y="745"/>
                                  </a:lnTo>
                                  <a:lnTo>
                                    <a:pt x="120" y="741"/>
                                  </a:lnTo>
                                  <a:lnTo>
                                    <a:pt x="8" y="741"/>
                                  </a:lnTo>
                                  <a:lnTo>
                                    <a:pt x="5" y="736"/>
                                  </a:lnTo>
                                  <a:lnTo>
                                    <a:pt x="8" y="736"/>
                                  </a:lnTo>
                                  <a:lnTo>
                                    <a:pt x="8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" name="Freeform 747"/>
                          <wps:cNvSpPr>
                            <a:spLocks/>
                          </wps:cNvSpPr>
                          <wps:spPr bwMode="auto">
                            <a:xfrm>
                              <a:off x="228" y="454"/>
                              <a:ext cx="120" cy="746"/>
                            </a:xfrm>
                            <a:custGeom>
                              <a:avLst/>
                              <a:gdLst>
                                <a:gd name="T0" fmla="+- 0 236 228"/>
                                <a:gd name="T1" fmla="*/ T0 w 120"/>
                                <a:gd name="T2" fmla="+- 0 1190 454"/>
                                <a:gd name="T3" fmla="*/ 1190 h 746"/>
                                <a:gd name="T4" fmla="+- 0 233 228"/>
                                <a:gd name="T5" fmla="*/ T4 w 120"/>
                                <a:gd name="T6" fmla="+- 0 1190 454"/>
                                <a:gd name="T7" fmla="*/ 1190 h 746"/>
                                <a:gd name="T8" fmla="+- 0 236 228"/>
                                <a:gd name="T9" fmla="*/ T8 w 120"/>
                                <a:gd name="T10" fmla="+- 0 1195 454"/>
                                <a:gd name="T11" fmla="*/ 1195 h 746"/>
                                <a:gd name="T12" fmla="+- 0 236 228"/>
                                <a:gd name="T13" fmla="*/ T12 w 120"/>
                                <a:gd name="T14" fmla="+- 0 1190 454"/>
                                <a:gd name="T15" fmla="*/ 1190 h 7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746">
                                  <a:moveTo>
                                    <a:pt x="8" y="736"/>
                                  </a:moveTo>
                                  <a:lnTo>
                                    <a:pt x="5" y="736"/>
                                  </a:lnTo>
                                  <a:lnTo>
                                    <a:pt x="8" y="741"/>
                                  </a:lnTo>
                                  <a:lnTo>
                                    <a:pt x="8" y="7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" name="Freeform 748"/>
                          <wps:cNvSpPr>
                            <a:spLocks/>
                          </wps:cNvSpPr>
                          <wps:spPr bwMode="auto">
                            <a:xfrm>
                              <a:off x="228" y="454"/>
                              <a:ext cx="120" cy="746"/>
                            </a:xfrm>
                            <a:custGeom>
                              <a:avLst/>
                              <a:gdLst>
                                <a:gd name="T0" fmla="+- 0 341 228"/>
                                <a:gd name="T1" fmla="*/ T0 w 120"/>
                                <a:gd name="T2" fmla="+- 0 1190 454"/>
                                <a:gd name="T3" fmla="*/ 1190 h 746"/>
                                <a:gd name="T4" fmla="+- 0 236 228"/>
                                <a:gd name="T5" fmla="*/ T4 w 120"/>
                                <a:gd name="T6" fmla="+- 0 1190 454"/>
                                <a:gd name="T7" fmla="*/ 1190 h 746"/>
                                <a:gd name="T8" fmla="+- 0 236 228"/>
                                <a:gd name="T9" fmla="*/ T8 w 120"/>
                                <a:gd name="T10" fmla="+- 0 1195 454"/>
                                <a:gd name="T11" fmla="*/ 1195 h 746"/>
                                <a:gd name="T12" fmla="+- 0 341 228"/>
                                <a:gd name="T13" fmla="*/ T12 w 120"/>
                                <a:gd name="T14" fmla="+- 0 1195 454"/>
                                <a:gd name="T15" fmla="*/ 1195 h 746"/>
                                <a:gd name="T16" fmla="+- 0 341 228"/>
                                <a:gd name="T17" fmla="*/ T16 w 120"/>
                                <a:gd name="T18" fmla="+- 0 1190 454"/>
                                <a:gd name="T19" fmla="*/ 1190 h 7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746">
                                  <a:moveTo>
                                    <a:pt x="113" y="736"/>
                                  </a:moveTo>
                                  <a:lnTo>
                                    <a:pt x="8" y="736"/>
                                  </a:lnTo>
                                  <a:lnTo>
                                    <a:pt x="8" y="741"/>
                                  </a:lnTo>
                                  <a:lnTo>
                                    <a:pt x="113" y="741"/>
                                  </a:lnTo>
                                  <a:lnTo>
                                    <a:pt x="113" y="7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" name="Freeform 749"/>
                          <wps:cNvSpPr>
                            <a:spLocks/>
                          </wps:cNvSpPr>
                          <wps:spPr bwMode="auto">
                            <a:xfrm>
                              <a:off x="228" y="454"/>
                              <a:ext cx="120" cy="746"/>
                            </a:xfrm>
                            <a:custGeom>
                              <a:avLst/>
                              <a:gdLst>
                                <a:gd name="T0" fmla="+- 0 341 228"/>
                                <a:gd name="T1" fmla="*/ T0 w 120"/>
                                <a:gd name="T2" fmla="+- 0 457 454"/>
                                <a:gd name="T3" fmla="*/ 457 h 746"/>
                                <a:gd name="T4" fmla="+- 0 341 228"/>
                                <a:gd name="T5" fmla="*/ T4 w 120"/>
                                <a:gd name="T6" fmla="+- 0 1195 454"/>
                                <a:gd name="T7" fmla="*/ 1195 h 746"/>
                                <a:gd name="T8" fmla="+- 0 344 228"/>
                                <a:gd name="T9" fmla="*/ T8 w 120"/>
                                <a:gd name="T10" fmla="+- 0 1190 454"/>
                                <a:gd name="T11" fmla="*/ 1190 h 746"/>
                                <a:gd name="T12" fmla="+- 0 348 228"/>
                                <a:gd name="T13" fmla="*/ T12 w 120"/>
                                <a:gd name="T14" fmla="+- 0 1190 454"/>
                                <a:gd name="T15" fmla="*/ 1190 h 746"/>
                                <a:gd name="T16" fmla="+- 0 348 228"/>
                                <a:gd name="T17" fmla="*/ T16 w 120"/>
                                <a:gd name="T18" fmla="+- 0 461 454"/>
                                <a:gd name="T19" fmla="*/ 461 h 746"/>
                                <a:gd name="T20" fmla="+- 0 344 228"/>
                                <a:gd name="T21" fmla="*/ T20 w 120"/>
                                <a:gd name="T22" fmla="+- 0 461 454"/>
                                <a:gd name="T23" fmla="*/ 461 h 746"/>
                                <a:gd name="T24" fmla="+- 0 341 228"/>
                                <a:gd name="T25" fmla="*/ T24 w 120"/>
                                <a:gd name="T26" fmla="+- 0 457 454"/>
                                <a:gd name="T27" fmla="*/ 457 h 7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746">
                                  <a:moveTo>
                                    <a:pt x="113" y="3"/>
                                  </a:moveTo>
                                  <a:lnTo>
                                    <a:pt x="113" y="741"/>
                                  </a:lnTo>
                                  <a:lnTo>
                                    <a:pt x="116" y="736"/>
                                  </a:lnTo>
                                  <a:lnTo>
                                    <a:pt x="120" y="736"/>
                                  </a:lnTo>
                                  <a:lnTo>
                                    <a:pt x="120" y="7"/>
                                  </a:lnTo>
                                  <a:lnTo>
                                    <a:pt x="116" y="7"/>
                                  </a:lnTo>
                                  <a:lnTo>
                                    <a:pt x="11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" name="Freeform 750"/>
                          <wps:cNvSpPr>
                            <a:spLocks/>
                          </wps:cNvSpPr>
                          <wps:spPr bwMode="auto">
                            <a:xfrm>
                              <a:off x="228" y="454"/>
                              <a:ext cx="120" cy="746"/>
                            </a:xfrm>
                            <a:custGeom>
                              <a:avLst/>
                              <a:gdLst>
                                <a:gd name="T0" fmla="+- 0 348 228"/>
                                <a:gd name="T1" fmla="*/ T0 w 120"/>
                                <a:gd name="T2" fmla="+- 0 1190 454"/>
                                <a:gd name="T3" fmla="*/ 1190 h 746"/>
                                <a:gd name="T4" fmla="+- 0 344 228"/>
                                <a:gd name="T5" fmla="*/ T4 w 120"/>
                                <a:gd name="T6" fmla="+- 0 1190 454"/>
                                <a:gd name="T7" fmla="*/ 1190 h 746"/>
                                <a:gd name="T8" fmla="+- 0 341 228"/>
                                <a:gd name="T9" fmla="*/ T8 w 120"/>
                                <a:gd name="T10" fmla="+- 0 1195 454"/>
                                <a:gd name="T11" fmla="*/ 1195 h 746"/>
                                <a:gd name="T12" fmla="+- 0 348 228"/>
                                <a:gd name="T13" fmla="*/ T12 w 120"/>
                                <a:gd name="T14" fmla="+- 0 1195 454"/>
                                <a:gd name="T15" fmla="*/ 1195 h 746"/>
                                <a:gd name="T16" fmla="+- 0 348 228"/>
                                <a:gd name="T17" fmla="*/ T16 w 120"/>
                                <a:gd name="T18" fmla="+- 0 1190 454"/>
                                <a:gd name="T19" fmla="*/ 1190 h 7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746">
                                  <a:moveTo>
                                    <a:pt x="120" y="736"/>
                                  </a:moveTo>
                                  <a:lnTo>
                                    <a:pt x="116" y="736"/>
                                  </a:lnTo>
                                  <a:lnTo>
                                    <a:pt x="113" y="741"/>
                                  </a:lnTo>
                                  <a:lnTo>
                                    <a:pt x="120" y="741"/>
                                  </a:lnTo>
                                  <a:lnTo>
                                    <a:pt x="120" y="7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8" name="Freeform 751"/>
                          <wps:cNvSpPr>
                            <a:spLocks/>
                          </wps:cNvSpPr>
                          <wps:spPr bwMode="auto">
                            <a:xfrm>
                              <a:off x="228" y="454"/>
                              <a:ext cx="120" cy="746"/>
                            </a:xfrm>
                            <a:custGeom>
                              <a:avLst/>
                              <a:gdLst>
                                <a:gd name="T0" fmla="+- 0 236 228"/>
                                <a:gd name="T1" fmla="*/ T0 w 120"/>
                                <a:gd name="T2" fmla="+- 0 457 454"/>
                                <a:gd name="T3" fmla="*/ 457 h 746"/>
                                <a:gd name="T4" fmla="+- 0 233 228"/>
                                <a:gd name="T5" fmla="*/ T4 w 120"/>
                                <a:gd name="T6" fmla="+- 0 461 454"/>
                                <a:gd name="T7" fmla="*/ 461 h 746"/>
                                <a:gd name="T8" fmla="+- 0 236 228"/>
                                <a:gd name="T9" fmla="*/ T8 w 120"/>
                                <a:gd name="T10" fmla="+- 0 461 454"/>
                                <a:gd name="T11" fmla="*/ 461 h 746"/>
                                <a:gd name="T12" fmla="+- 0 236 228"/>
                                <a:gd name="T13" fmla="*/ T12 w 120"/>
                                <a:gd name="T14" fmla="+- 0 457 454"/>
                                <a:gd name="T15" fmla="*/ 457 h 7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746">
                                  <a:moveTo>
                                    <a:pt x="8" y="3"/>
                                  </a:moveTo>
                                  <a:lnTo>
                                    <a:pt x="5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" name="Freeform 752"/>
                          <wps:cNvSpPr>
                            <a:spLocks/>
                          </wps:cNvSpPr>
                          <wps:spPr bwMode="auto">
                            <a:xfrm>
                              <a:off x="228" y="454"/>
                              <a:ext cx="120" cy="746"/>
                            </a:xfrm>
                            <a:custGeom>
                              <a:avLst/>
                              <a:gdLst>
                                <a:gd name="T0" fmla="+- 0 341 228"/>
                                <a:gd name="T1" fmla="*/ T0 w 120"/>
                                <a:gd name="T2" fmla="+- 0 457 454"/>
                                <a:gd name="T3" fmla="*/ 457 h 746"/>
                                <a:gd name="T4" fmla="+- 0 236 228"/>
                                <a:gd name="T5" fmla="*/ T4 w 120"/>
                                <a:gd name="T6" fmla="+- 0 457 454"/>
                                <a:gd name="T7" fmla="*/ 457 h 746"/>
                                <a:gd name="T8" fmla="+- 0 236 228"/>
                                <a:gd name="T9" fmla="*/ T8 w 120"/>
                                <a:gd name="T10" fmla="+- 0 461 454"/>
                                <a:gd name="T11" fmla="*/ 461 h 746"/>
                                <a:gd name="T12" fmla="+- 0 341 228"/>
                                <a:gd name="T13" fmla="*/ T12 w 120"/>
                                <a:gd name="T14" fmla="+- 0 461 454"/>
                                <a:gd name="T15" fmla="*/ 461 h 746"/>
                                <a:gd name="T16" fmla="+- 0 341 228"/>
                                <a:gd name="T17" fmla="*/ T16 w 120"/>
                                <a:gd name="T18" fmla="+- 0 457 454"/>
                                <a:gd name="T19" fmla="*/ 457 h 7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746">
                                  <a:moveTo>
                                    <a:pt x="113" y="3"/>
                                  </a:moveTo>
                                  <a:lnTo>
                                    <a:pt x="8" y="3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13" y="7"/>
                                  </a:lnTo>
                                  <a:lnTo>
                                    <a:pt x="11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" name="Freeform 753"/>
                          <wps:cNvSpPr>
                            <a:spLocks/>
                          </wps:cNvSpPr>
                          <wps:spPr bwMode="auto">
                            <a:xfrm>
                              <a:off x="228" y="454"/>
                              <a:ext cx="120" cy="746"/>
                            </a:xfrm>
                            <a:custGeom>
                              <a:avLst/>
                              <a:gdLst>
                                <a:gd name="T0" fmla="+- 0 348 228"/>
                                <a:gd name="T1" fmla="*/ T0 w 120"/>
                                <a:gd name="T2" fmla="+- 0 457 454"/>
                                <a:gd name="T3" fmla="*/ 457 h 746"/>
                                <a:gd name="T4" fmla="+- 0 341 228"/>
                                <a:gd name="T5" fmla="*/ T4 w 120"/>
                                <a:gd name="T6" fmla="+- 0 457 454"/>
                                <a:gd name="T7" fmla="*/ 457 h 746"/>
                                <a:gd name="T8" fmla="+- 0 344 228"/>
                                <a:gd name="T9" fmla="*/ T8 w 120"/>
                                <a:gd name="T10" fmla="+- 0 461 454"/>
                                <a:gd name="T11" fmla="*/ 461 h 746"/>
                                <a:gd name="T12" fmla="+- 0 348 228"/>
                                <a:gd name="T13" fmla="*/ T12 w 120"/>
                                <a:gd name="T14" fmla="+- 0 461 454"/>
                                <a:gd name="T15" fmla="*/ 461 h 746"/>
                                <a:gd name="T16" fmla="+- 0 348 228"/>
                                <a:gd name="T17" fmla="*/ T16 w 120"/>
                                <a:gd name="T18" fmla="+- 0 457 454"/>
                                <a:gd name="T19" fmla="*/ 457 h 7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746">
                                  <a:moveTo>
                                    <a:pt x="120" y="3"/>
                                  </a:moveTo>
                                  <a:lnTo>
                                    <a:pt x="113" y="3"/>
                                  </a:lnTo>
                                  <a:lnTo>
                                    <a:pt x="116" y="7"/>
                                  </a:lnTo>
                                  <a:lnTo>
                                    <a:pt x="120" y="7"/>
                                  </a:lnTo>
                                  <a:lnTo>
                                    <a:pt x="12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1" name="Group 754"/>
                        <wpg:cNvGrpSpPr>
                          <a:grpSpLocks/>
                        </wpg:cNvGrpSpPr>
                        <wpg:grpSpPr bwMode="auto">
                          <a:xfrm>
                            <a:off x="2387" y="457"/>
                            <a:ext cx="113" cy="738"/>
                            <a:chOff x="2387" y="457"/>
                            <a:chExt cx="113" cy="738"/>
                          </a:xfrm>
                        </wpg:grpSpPr>
                        <wps:wsp>
                          <wps:cNvPr id="1232" name="Freeform 755"/>
                          <wps:cNvSpPr>
                            <a:spLocks/>
                          </wps:cNvSpPr>
                          <wps:spPr bwMode="auto">
                            <a:xfrm>
                              <a:off x="2387" y="457"/>
                              <a:ext cx="113" cy="738"/>
                            </a:xfrm>
                            <a:custGeom>
                              <a:avLst/>
                              <a:gdLst>
                                <a:gd name="T0" fmla="+- 0 2387 2387"/>
                                <a:gd name="T1" fmla="*/ T0 w 113"/>
                                <a:gd name="T2" fmla="+- 0 1195 457"/>
                                <a:gd name="T3" fmla="*/ 1195 h 738"/>
                                <a:gd name="T4" fmla="+- 0 2500 2387"/>
                                <a:gd name="T5" fmla="*/ T4 w 113"/>
                                <a:gd name="T6" fmla="+- 0 1195 457"/>
                                <a:gd name="T7" fmla="*/ 1195 h 738"/>
                                <a:gd name="T8" fmla="+- 0 2500 2387"/>
                                <a:gd name="T9" fmla="*/ T8 w 113"/>
                                <a:gd name="T10" fmla="+- 0 457 457"/>
                                <a:gd name="T11" fmla="*/ 457 h 738"/>
                                <a:gd name="T12" fmla="+- 0 2387 2387"/>
                                <a:gd name="T13" fmla="*/ T12 w 113"/>
                                <a:gd name="T14" fmla="+- 0 457 457"/>
                                <a:gd name="T15" fmla="*/ 457 h 738"/>
                                <a:gd name="T16" fmla="+- 0 2387 2387"/>
                                <a:gd name="T17" fmla="*/ T16 w 113"/>
                                <a:gd name="T18" fmla="+- 0 1195 457"/>
                                <a:gd name="T19" fmla="*/ 1195 h 7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738">
                                  <a:moveTo>
                                    <a:pt x="0" y="738"/>
                                  </a:moveTo>
                                  <a:lnTo>
                                    <a:pt x="113" y="738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6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3" name="Group 756"/>
                        <wpg:cNvGrpSpPr>
                          <a:grpSpLocks/>
                        </wpg:cNvGrpSpPr>
                        <wpg:grpSpPr bwMode="auto">
                          <a:xfrm>
                            <a:off x="2383" y="454"/>
                            <a:ext cx="120" cy="746"/>
                            <a:chOff x="2383" y="454"/>
                            <a:chExt cx="120" cy="746"/>
                          </a:xfrm>
                        </wpg:grpSpPr>
                        <wps:wsp>
                          <wps:cNvPr id="1234" name="Freeform 757"/>
                          <wps:cNvSpPr>
                            <a:spLocks/>
                          </wps:cNvSpPr>
                          <wps:spPr bwMode="auto">
                            <a:xfrm>
                              <a:off x="2383" y="454"/>
                              <a:ext cx="120" cy="746"/>
                            </a:xfrm>
                            <a:custGeom>
                              <a:avLst/>
                              <a:gdLst>
                                <a:gd name="T0" fmla="+- 0 2503 2383"/>
                                <a:gd name="T1" fmla="*/ T0 w 120"/>
                                <a:gd name="T2" fmla="+- 0 454 454"/>
                                <a:gd name="T3" fmla="*/ 454 h 746"/>
                                <a:gd name="T4" fmla="+- 0 2383 2383"/>
                                <a:gd name="T5" fmla="*/ T4 w 120"/>
                                <a:gd name="T6" fmla="+- 0 454 454"/>
                                <a:gd name="T7" fmla="*/ 454 h 746"/>
                                <a:gd name="T8" fmla="+- 0 2383 2383"/>
                                <a:gd name="T9" fmla="*/ T8 w 120"/>
                                <a:gd name="T10" fmla="+- 0 1199 454"/>
                                <a:gd name="T11" fmla="*/ 1199 h 746"/>
                                <a:gd name="T12" fmla="+- 0 2503 2383"/>
                                <a:gd name="T13" fmla="*/ T12 w 120"/>
                                <a:gd name="T14" fmla="+- 0 1199 454"/>
                                <a:gd name="T15" fmla="*/ 1199 h 746"/>
                                <a:gd name="T16" fmla="+- 0 2503 2383"/>
                                <a:gd name="T17" fmla="*/ T16 w 120"/>
                                <a:gd name="T18" fmla="+- 0 1195 454"/>
                                <a:gd name="T19" fmla="*/ 1195 h 746"/>
                                <a:gd name="T20" fmla="+- 0 2392 2383"/>
                                <a:gd name="T21" fmla="*/ T20 w 120"/>
                                <a:gd name="T22" fmla="+- 0 1195 454"/>
                                <a:gd name="T23" fmla="*/ 1195 h 746"/>
                                <a:gd name="T24" fmla="+- 0 2387 2383"/>
                                <a:gd name="T25" fmla="*/ T24 w 120"/>
                                <a:gd name="T26" fmla="+- 0 1190 454"/>
                                <a:gd name="T27" fmla="*/ 1190 h 746"/>
                                <a:gd name="T28" fmla="+- 0 2392 2383"/>
                                <a:gd name="T29" fmla="*/ T28 w 120"/>
                                <a:gd name="T30" fmla="+- 0 1190 454"/>
                                <a:gd name="T31" fmla="*/ 1190 h 746"/>
                                <a:gd name="T32" fmla="+- 0 2392 2383"/>
                                <a:gd name="T33" fmla="*/ T32 w 120"/>
                                <a:gd name="T34" fmla="+- 0 461 454"/>
                                <a:gd name="T35" fmla="*/ 461 h 746"/>
                                <a:gd name="T36" fmla="+- 0 2387 2383"/>
                                <a:gd name="T37" fmla="*/ T36 w 120"/>
                                <a:gd name="T38" fmla="+- 0 461 454"/>
                                <a:gd name="T39" fmla="*/ 461 h 746"/>
                                <a:gd name="T40" fmla="+- 0 2392 2383"/>
                                <a:gd name="T41" fmla="*/ T40 w 120"/>
                                <a:gd name="T42" fmla="+- 0 457 454"/>
                                <a:gd name="T43" fmla="*/ 457 h 746"/>
                                <a:gd name="T44" fmla="+- 0 2503 2383"/>
                                <a:gd name="T45" fmla="*/ T44 w 120"/>
                                <a:gd name="T46" fmla="+- 0 457 454"/>
                                <a:gd name="T47" fmla="*/ 457 h 746"/>
                                <a:gd name="T48" fmla="+- 0 2503 2383"/>
                                <a:gd name="T49" fmla="*/ T48 w 120"/>
                                <a:gd name="T50" fmla="+- 0 454 454"/>
                                <a:gd name="T51" fmla="*/ 454 h 7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0" h="746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45"/>
                                  </a:lnTo>
                                  <a:lnTo>
                                    <a:pt x="120" y="745"/>
                                  </a:lnTo>
                                  <a:lnTo>
                                    <a:pt x="120" y="741"/>
                                  </a:lnTo>
                                  <a:lnTo>
                                    <a:pt x="9" y="741"/>
                                  </a:lnTo>
                                  <a:lnTo>
                                    <a:pt x="4" y="736"/>
                                  </a:lnTo>
                                  <a:lnTo>
                                    <a:pt x="9" y="736"/>
                                  </a:lnTo>
                                  <a:lnTo>
                                    <a:pt x="9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" name="Freeform 758"/>
                          <wps:cNvSpPr>
                            <a:spLocks/>
                          </wps:cNvSpPr>
                          <wps:spPr bwMode="auto">
                            <a:xfrm>
                              <a:off x="2383" y="454"/>
                              <a:ext cx="120" cy="746"/>
                            </a:xfrm>
                            <a:custGeom>
                              <a:avLst/>
                              <a:gdLst>
                                <a:gd name="T0" fmla="+- 0 2392 2383"/>
                                <a:gd name="T1" fmla="*/ T0 w 120"/>
                                <a:gd name="T2" fmla="+- 0 1190 454"/>
                                <a:gd name="T3" fmla="*/ 1190 h 746"/>
                                <a:gd name="T4" fmla="+- 0 2387 2383"/>
                                <a:gd name="T5" fmla="*/ T4 w 120"/>
                                <a:gd name="T6" fmla="+- 0 1190 454"/>
                                <a:gd name="T7" fmla="*/ 1190 h 746"/>
                                <a:gd name="T8" fmla="+- 0 2392 2383"/>
                                <a:gd name="T9" fmla="*/ T8 w 120"/>
                                <a:gd name="T10" fmla="+- 0 1195 454"/>
                                <a:gd name="T11" fmla="*/ 1195 h 746"/>
                                <a:gd name="T12" fmla="+- 0 2392 2383"/>
                                <a:gd name="T13" fmla="*/ T12 w 120"/>
                                <a:gd name="T14" fmla="+- 0 1190 454"/>
                                <a:gd name="T15" fmla="*/ 1190 h 7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746">
                                  <a:moveTo>
                                    <a:pt x="9" y="736"/>
                                  </a:moveTo>
                                  <a:lnTo>
                                    <a:pt x="4" y="736"/>
                                  </a:lnTo>
                                  <a:lnTo>
                                    <a:pt x="9" y="741"/>
                                  </a:lnTo>
                                  <a:lnTo>
                                    <a:pt x="9" y="7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6" name="Freeform 759"/>
                          <wps:cNvSpPr>
                            <a:spLocks/>
                          </wps:cNvSpPr>
                          <wps:spPr bwMode="auto">
                            <a:xfrm>
                              <a:off x="2383" y="454"/>
                              <a:ext cx="120" cy="746"/>
                            </a:xfrm>
                            <a:custGeom>
                              <a:avLst/>
                              <a:gdLst>
                                <a:gd name="T0" fmla="+- 0 2496 2383"/>
                                <a:gd name="T1" fmla="*/ T0 w 120"/>
                                <a:gd name="T2" fmla="+- 0 1190 454"/>
                                <a:gd name="T3" fmla="*/ 1190 h 746"/>
                                <a:gd name="T4" fmla="+- 0 2392 2383"/>
                                <a:gd name="T5" fmla="*/ T4 w 120"/>
                                <a:gd name="T6" fmla="+- 0 1190 454"/>
                                <a:gd name="T7" fmla="*/ 1190 h 746"/>
                                <a:gd name="T8" fmla="+- 0 2392 2383"/>
                                <a:gd name="T9" fmla="*/ T8 w 120"/>
                                <a:gd name="T10" fmla="+- 0 1195 454"/>
                                <a:gd name="T11" fmla="*/ 1195 h 746"/>
                                <a:gd name="T12" fmla="+- 0 2496 2383"/>
                                <a:gd name="T13" fmla="*/ T12 w 120"/>
                                <a:gd name="T14" fmla="+- 0 1195 454"/>
                                <a:gd name="T15" fmla="*/ 1195 h 746"/>
                                <a:gd name="T16" fmla="+- 0 2496 2383"/>
                                <a:gd name="T17" fmla="*/ T16 w 120"/>
                                <a:gd name="T18" fmla="+- 0 1190 454"/>
                                <a:gd name="T19" fmla="*/ 1190 h 7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746">
                                  <a:moveTo>
                                    <a:pt x="113" y="736"/>
                                  </a:moveTo>
                                  <a:lnTo>
                                    <a:pt x="9" y="736"/>
                                  </a:lnTo>
                                  <a:lnTo>
                                    <a:pt x="9" y="741"/>
                                  </a:lnTo>
                                  <a:lnTo>
                                    <a:pt x="113" y="741"/>
                                  </a:lnTo>
                                  <a:lnTo>
                                    <a:pt x="113" y="7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7" name="Freeform 760"/>
                          <wps:cNvSpPr>
                            <a:spLocks/>
                          </wps:cNvSpPr>
                          <wps:spPr bwMode="auto">
                            <a:xfrm>
                              <a:off x="2383" y="454"/>
                              <a:ext cx="120" cy="746"/>
                            </a:xfrm>
                            <a:custGeom>
                              <a:avLst/>
                              <a:gdLst>
                                <a:gd name="T0" fmla="+- 0 2496 2383"/>
                                <a:gd name="T1" fmla="*/ T0 w 120"/>
                                <a:gd name="T2" fmla="+- 0 457 454"/>
                                <a:gd name="T3" fmla="*/ 457 h 746"/>
                                <a:gd name="T4" fmla="+- 0 2496 2383"/>
                                <a:gd name="T5" fmla="*/ T4 w 120"/>
                                <a:gd name="T6" fmla="+- 0 1195 454"/>
                                <a:gd name="T7" fmla="*/ 1195 h 746"/>
                                <a:gd name="T8" fmla="+- 0 2500 2383"/>
                                <a:gd name="T9" fmla="*/ T8 w 120"/>
                                <a:gd name="T10" fmla="+- 0 1190 454"/>
                                <a:gd name="T11" fmla="*/ 1190 h 746"/>
                                <a:gd name="T12" fmla="+- 0 2503 2383"/>
                                <a:gd name="T13" fmla="*/ T12 w 120"/>
                                <a:gd name="T14" fmla="+- 0 1190 454"/>
                                <a:gd name="T15" fmla="*/ 1190 h 746"/>
                                <a:gd name="T16" fmla="+- 0 2503 2383"/>
                                <a:gd name="T17" fmla="*/ T16 w 120"/>
                                <a:gd name="T18" fmla="+- 0 461 454"/>
                                <a:gd name="T19" fmla="*/ 461 h 746"/>
                                <a:gd name="T20" fmla="+- 0 2500 2383"/>
                                <a:gd name="T21" fmla="*/ T20 w 120"/>
                                <a:gd name="T22" fmla="+- 0 461 454"/>
                                <a:gd name="T23" fmla="*/ 461 h 746"/>
                                <a:gd name="T24" fmla="+- 0 2496 2383"/>
                                <a:gd name="T25" fmla="*/ T24 w 120"/>
                                <a:gd name="T26" fmla="+- 0 457 454"/>
                                <a:gd name="T27" fmla="*/ 457 h 7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746">
                                  <a:moveTo>
                                    <a:pt x="113" y="3"/>
                                  </a:moveTo>
                                  <a:lnTo>
                                    <a:pt x="113" y="741"/>
                                  </a:lnTo>
                                  <a:lnTo>
                                    <a:pt x="117" y="736"/>
                                  </a:lnTo>
                                  <a:lnTo>
                                    <a:pt x="120" y="736"/>
                                  </a:lnTo>
                                  <a:lnTo>
                                    <a:pt x="120" y="7"/>
                                  </a:lnTo>
                                  <a:lnTo>
                                    <a:pt x="117" y="7"/>
                                  </a:lnTo>
                                  <a:lnTo>
                                    <a:pt x="11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" name="Freeform 761"/>
                          <wps:cNvSpPr>
                            <a:spLocks/>
                          </wps:cNvSpPr>
                          <wps:spPr bwMode="auto">
                            <a:xfrm>
                              <a:off x="2383" y="454"/>
                              <a:ext cx="120" cy="746"/>
                            </a:xfrm>
                            <a:custGeom>
                              <a:avLst/>
                              <a:gdLst>
                                <a:gd name="T0" fmla="+- 0 2503 2383"/>
                                <a:gd name="T1" fmla="*/ T0 w 120"/>
                                <a:gd name="T2" fmla="+- 0 1190 454"/>
                                <a:gd name="T3" fmla="*/ 1190 h 746"/>
                                <a:gd name="T4" fmla="+- 0 2500 2383"/>
                                <a:gd name="T5" fmla="*/ T4 w 120"/>
                                <a:gd name="T6" fmla="+- 0 1190 454"/>
                                <a:gd name="T7" fmla="*/ 1190 h 746"/>
                                <a:gd name="T8" fmla="+- 0 2496 2383"/>
                                <a:gd name="T9" fmla="*/ T8 w 120"/>
                                <a:gd name="T10" fmla="+- 0 1195 454"/>
                                <a:gd name="T11" fmla="*/ 1195 h 746"/>
                                <a:gd name="T12" fmla="+- 0 2503 2383"/>
                                <a:gd name="T13" fmla="*/ T12 w 120"/>
                                <a:gd name="T14" fmla="+- 0 1195 454"/>
                                <a:gd name="T15" fmla="*/ 1195 h 746"/>
                                <a:gd name="T16" fmla="+- 0 2503 2383"/>
                                <a:gd name="T17" fmla="*/ T16 w 120"/>
                                <a:gd name="T18" fmla="+- 0 1190 454"/>
                                <a:gd name="T19" fmla="*/ 1190 h 7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746">
                                  <a:moveTo>
                                    <a:pt x="120" y="736"/>
                                  </a:moveTo>
                                  <a:lnTo>
                                    <a:pt x="117" y="736"/>
                                  </a:lnTo>
                                  <a:lnTo>
                                    <a:pt x="113" y="741"/>
                                  </a:lnTo>
                                  <a:lnTo>
                                    <a:pt x="120" y="741"/>
                                  </a:lnTo>
                                  <a:lnTo>
                                    <a:pt x="120" y="7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" name="Freeform 762"/>
                          <wps:cNvSpPr>
                            <a:spLocks/>
                          </wps:cNvSpPr>
                          <wps:spPr bwMode="auto">
                            <a:xfrm>
                              <a:off x="2383" y="454"/>
                              <a:ext cx="120" cy="746"/>
                            </a:xfrm>
                            <a:custGeom>
                              <a:avLst/>
                              <a:gdLst>
                                <a:gd name="T0" fmla="+- 0 2392 2383"/>
                                <a:gd name="T1" fmla="*/ T0 w 120"/>
                                <a:gd name="T2" fmla="+- 0 457 454"/>
                                <a:gd name="T3" fmla="*/ 457 h 746"/>
                                <a:gd name="T4" fmla="+- 0 2387 2383"/>
                                <a:gd name="T5" fmla="*/ T4 w 120"/>
                                <a:gd name="T6" fmla="+- 0 461 454"/>
                                <a:gd name="T7" fmla="*/ 461 h 746"/>
                                <a:gd name="T8" fmla="+- 0 2392 2383"/>
                                <a:gd name="T9" fmla="*/ T8 w 120"/>
                                <a:gd name="T10" fmla="+- 0 461 454"/>
                                <a:gd name="T11" fmla="*/ 461 h 746"/>
                                <a:gd name="T12" fmla="+- 0 2392 2383"/>
                                <a:gd name="T13" fmla="*/ T12 w 120"/>
                                <a:gd name="T14" fmla="+- 0 457 454"/>
                                <a:gd name="T15" fmla="*/ 457 h 7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746">
                                  <a:moveTo>
                                    <a:pt x="9" y="3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9" y="7"/>
                                  </a:lnTo>
                                  <a:lnTo>
                                    <a:pt x="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0" name="Freeform 763"/>
                          <wps:cNvSpPr>
                            <a:spLocks/>
                          </wps:cNvSpPr>
                          <wps:spPr bwMode="auto">
                            <a:xfrm>
                              <a:off x="2383" y="454"/>
                              <a:ext cx="120" cy="746"/>
                            </a:xfrm>
                            <a:custGeom>
                              <a:avLst/>
                              <a:gdLst>
                                <a:gd name="T0" fmla="+- 0 2496 2383"/>
                                <a:gd name="T1" fmla="*/ T0 w 120"/>
                                <a:gd name="T2" fmla="+- 0 457 454"/>
                                <a:gd name="T3" fmla="*/ 457 h 746"/>
                                <a:gd name="T4" fmla="+- 0 2392 2383"/>
                                <a:gd name="T5" fmla="*/ T4 w 120"/>
                                <a:gd name="T6" fmla="+- 0 457 454"/>
                                <a:gd name="T7" fmla="*/ 457 h 746"/>
                                <a:gd name="T8" fmla="+- 0 2392 2383"/>
                                <a:gd name="T9" fmla="*/ T8 w 120"/>
                                <a:gd name="T10" fmla="+- 0 461 454"/>
                                <a:gd name="T11" fmla="*/ 461 h 746"/>
                                <a:gd name="T12" fmla="+- 0 2496 2383"/>
                                <a:gd name="T13" fmla="*/ T12 w 120"/>
                                <a:gd name="T14" fmla="+- 0 461 454"/>
                                <a:gd name="T15" fmla="*/ 461 h 746"/>
                                <a:gd name="T16" fmla="+- 0 2496 2383"/>
                                <a:gd name="T17" fmla="*/ T16 w 120"/>
                                <a:gd name="T18" fmla="+- 0 457 454"/>
                                <a:gd name="T19" fmla="*/ 457 h 7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746">
                                  <a:moveTo>
                                    <a:pt x="113" y="3"/>
                                  </a:moveTo>
                                  <a:lnTo>
                                    <a:pt x="9" y="3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13" y="7"/>
                                  </a:lnTo>
                                  <a:lnTo>
                                    <a:pt x="11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" name="Freeform 764"/>
                          <wps:cNvSpPr>
                            <a:spLocks/>
                          </wps:cNvSpPr>
                          <wps:spPr bwMode="auto">
                            <a:xfrm>
                              <a:off x="2383" y="454"/>
                              <a:ext cx="120" cy="746"/>
                            </a:xfrm>
                            <a:custGeom>
                              <a:avLst/>
                              <a:gdLst>
                                <a:gd name="T0" fmla="+- 0 2503 2383"/>
                                <a:gd name="T1" fmla="*/ T0 w 120"/>
                                <a:gd name="T2" fmla="+- 0 457 454"/>
                                <a:gd name="T3" fmla="*/ 457 h 746"/>
                                <a:gd name="T4" fmla="+- 0 2496 2383"/>
                                <a:gd name="T5" fmla="*/ T4 w 120"/>
                                <a:gd name="T6" fmla="+- 0 457 454"/>
                                <a:gd name="T7" fmla="*/ 457 h 746"/>
                                <a:gd name="T8" fmla="+- 0 2500 2383"/>
                                <a:gd name="T9" fmla="*/ T8 w 120"/>
                                <a:gd name="T10" fmla="+- 0 461 454"/>
                                <a:gd name="T11" fmla="*/ 461 h 746"/>
                                <a:gd name="T12" fmla="+- 0 2503 2383"/>
                                <a:gd name="T13" fmla="*/ T12 w 120"/>
                                <a:gd name="T14" fmla="+- 0 461 454"/>
                                <a:gd name="T15" fmla="*/ 461 h 746"/>
                                <a:gd name="T16" fmla="+- 0 2503 2383"/>
                                <a:gd name="T17" fmla="*/ T16 w 120"/>
                                <a:gd name="T18" fmla="+- 0 457 454"/>
                                <a:gd name="T19" fmla="*/ 457 h 7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746">
                                  <a:moveTo>
                                    <a:pt x="120" y="3"/>
                                  </a:moveTo>
                                  <a:lnTo>
                                    <a:pt x="113" y="3"/>
                                  </a:lnTo>
                                  <a:lnTo>
                                    <a:pt x="117" y="7"/>
                                  </a:lnTo>
                                  <a:lnTo>
                                    <a:pt x="120" y="7"/>
                                  </a:lnTo>
                                  <a:lnTo>
                                    <a:pt x="12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2" name="Group 765"/>
                        <wpg:cNvGrpSpPr>
                          <a:grpSpLocks/>
                        </wpg:cNvGrpSpPr>
                        <wpg:grpSpPr bwMode="auto">
                          <a:xfrm>
                            <a:off x="344" y="670"/>
                            <a:ext cx="2043" cy="87"/>
                            <a:chOff x="344" y="670"/>
                            <a:chExt cx="2043" cy="87"/>
                          </a:xfrm>
                        </wpg:grpSpPr>
                        <wps:wsp>
                          <wps:cNvPr id="1243" name="Freeform 766"/>
                          <wps:cNvSpPr>
                            <a:spLocks/>
                          </wps:cNvSpPr>
                          <wps:spPr bwMode="auto">
                            <a:xfrm>
                              <a:off x="344" y="670"/>
                              <a:ext cx="2043" cy="87"/>
                            </a:xfrm>
                            <a:custGeom>
                              <a:avLst/>
                              <a:gdLst>
                                <a:gd name="T0" fmla="+- 0 346 344"/>
                                <a:gd name="T1" fmla="*/ T0 w 2043"/>
                                <a:gd name="T2" fmla="+- 0 670 670"/>
                                <a:gd name="T3" fmla="*/ 670 h 87"/>
                                <a:gd name="T4" fmla="+- 0 344 344"/>
                                <a:gd name="T5" fmla="*/ T4 w 2043"/>
                                <a:gd name="T6" fmla="+- 0 700 670"/>
                                <a:gd name="T7" fmla="*/ 700 h 87"/>
                                <a:gd name="T8" fmla="+- 0 2386 344"/>
                                <a:gd name="T9" fmla="*/ T8 w 2043"/>
                                <a:gd name="T10" fmla="+- 0 756 670"/>
                                <a:gd name="T11" fmla="*/ 756 h 87"/>
                                <a:gd name="T12" fmla="+- 0 2387 344"/>
                                <a:gd name="T13" fmla="*/ T12 w 2043"/>
                                <a:gd name="T14" fmla="+- 0 726 670"/>
                                <a:gd name="T15" fmla="*/ 726 h 87"/>
                                <a:gd name="T16" fmla="+- 0 346 344"/>
                                <a:gd name="T17" fmla="*/ T16 w 2043"/>
                                <a:gd name="T18" fmla="+- 0 670 670"/>
                                <a:gd name="T19" fmla="*/ 670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87">
                                  <a:moveTo>
                                    <a:pt x="2" y="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2042" y="86"/>
                                  </a:lnTo>
                                  <a:lnTo>
                                    <a:pt x="2043" y="56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4" name="Group 767"/>
                        <wpg:cNvGrpSpPr>
                          <a:grpSpLocks/>
                        </wpg:cNvGrpSpPr>
                        <wpg:grpSpPr bwMode="auto">
                          <a:xfrm>
                            <a:off x="344" y="726"/>
                            <a:ext cx="2043" cy="87"/>
                            <a:chOff x="344" y="726"/>
                            <a:chExt cx="2043" cy="87"/>
                          </a:xfrm>
                        </wpg:grpSpPr>
                        <wps:wsp>
                          <wps:cNvPr id="1245" name="Freeform 768"/>
                          <wps:cNvSpPr>
                            <a:spLocks/>
                          </wps:cNvSpPr>
                          <wps:spPr bwMode="auto">
                            <a:xfrm>
                              <a:off x="344" y="726"/>
                              <a:ext cx="2043" cy="87"/>
                            </a:xfrm>
                            <a:custGeom>
                              <a:avLst/>
                              <a:gdLst>
                                <a:gd name="T0" fmla="+- 0 2386 344"/>
                                <a:gd name="T1" fmla="*/ T0 w 2043"/>
                                <a:gd name="T2" fmla="+- 0 726 726"/>
                                <a:gd name="T3" fmla="*/ 726 h 87"/>
                                <a:gd name="T4" fmla="+- 0 344 344"/>
                                <a:gd name="T5" fmla="*/ T4 w 2043"/>
                                <a:gd name="T6" fmla="+- 0 782 726"/>
                                <a:gd name="T7" fmla="*/ 782 h 87"/>
                                <a:gd name="T8" fmla="+- 0 346 344"/>
                                <a:gd name="T9" fmla="*/ T8 w 2043"/>
                                <a:gd name="T10" fmla="+- 0 812 726"/>
                                <a:gd name="T11" fmla="*/ 812 h 87"/>
                                <a:gd name="T12" fmla="+- 0 2387 344"/>
                                <a:gd name="T13" fmla="*/ T12 w 2043"/>
                                <a:gd name="T14" fmla="+- 0 756 726"/>
                                <a:gd name="T15" fmla="*/ 756 h 87"/>
                                <a:gd name="T16" fmla="+- 0 2386 344"/>
                                <a:gd name="T17" fmla="*/ T16 w 2043"/>
                                <a:gd name="T18" fmla="+- 0 726 726"/>
                                <a:gd name="T19" fmla="*/ 726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87">
                                  <a:moveTo>
                                    <a:pt x="2042" y="0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2" y="86"/>
                                  </a:lnTo>
                                  <a:lnTo>
                                    <a:pt x="2043" y="30"/>
                                  </a:lnTo>
                                  <a:lnTo>
                                    <a:pt x="20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6" name="Group 769"/>
                        <wpg:cNvGrpSpPr>
                          <a:grpSpLocks/>
                        </wpg:cNvGrpSpPr>
                        <wpg:grpSpPr bwMode="auto">
                          <a:xfrm>
                            <a:off x="344" y="782"/>
                            <a:ext cx="2043" cy="87"/>
                            <a:chOff x="344" y="782"/>
                            <a:chExt cx="2043" cy="87"/>
                          </a:xfrm>
                        </wpg:grpSpPr>
                        <wps:wsp>
                          <wps:cNvPr id="1247" name="Freeform 770"/>
                          <wps:cNvSpPr>
                            <a:spLocks/>
                          </wps:cNvSpPr>
                          <wps:spPr bwMode="auto">
                            <a:xfrm>
                              <a:off x="344" y="782"/>
                              <a:ext cx="2043" cy="87"/>
                            </a:xfrm>
                            <a:custGeom>
                              <a:avLst/>
                              <a:gdLst>
                                <a:gd name="T0" fmla="+- 0 346 344"/>
                                <a:gd name="T1" fmla="*/ T0 w 2043"/>
                                <a:gd name="T2" fmla="+- 0 782 782"/>
                                <a:gd name="T3" fmla="*/ 782 h 87"/>
                                <a:gd name="T4" fmla="+- 0 344 344"/>
                                <a:gd name="T5" fmla="*/ T4 w 2043"/>
                                <a:gd name="T6" fmla="+- 0 812 782"/>
                                <a:gd name="T7" fmla="*/ 812 h 87"/>
                                <a:gd name="T8" fmla="+- 0 2386 344"/>
                                <a:gd name="T9" fmla="*/ T8 w 2043"/>
                                <a:gd name="T10" fmla="+- 0 869 782"/>
                                <a:gd name="T11" fmla="*/ 869 h 87"/>
                                <a:gd name="T12" fmla="+- 0 2387 344"/>
                                <a:gd name="T13" fmla="*/ T12 w 2043"/>
                                <a:gd name="T14" fmla="+- 0 839 782"/>
                                <a:gd name="T15" fmla="*/ 839 h 87"/>
                                <a:gd name="T16" fmla="+- 0 346 344"/>
                                <a:gd name="T17" fmla="*/ T16 w 2043"/>
                                <a:gd name="T18" fmla="+- 0 782 782"/>
                                <a:gd name="T19" fmla="*/ 782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87">
                                  <a:moveTo>
                                    <a:pt x="2" y="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2042" y="87"/>
                                  </a:lnTo>
                                  <a:lnTo>
                                    <a:pt x="2043" y="57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8" name="Group 771"/>
                        <wpg:cNvGrpSpPr>
                          <a:grpSpLocks/>
                        </wpg:cNvGrpSpPr>
                        <wpg:grpSpPr bwMode="auto">
                          <a:xfrm>
                            <a:off x="344" y="840"/>
                            <a:ext cx="2043" cy="87"/>
                            <a:chOff x="344" y="840"/>
                            <a:chExt cx="2043" cy="87"/>
                          </a:xfrm>
                        </wpg:grpSpPr>
                        <wps:wsp>
                          <wps:cNvPr id="1249" name="Freeform 772"/>
                          <wps:cNvSpPr>
                            <a:spLocks/>
                          </wps:cNvSpPr>
                          <wps:spPr bwMode="auto">
                            <a:xfrm>
                              <a:off x="344" y="840"/>
                              <a:ext cx="2043" cy="87"/>
                            </a:xfrm>
                            <a:custGeom>
                              <a:avLst/>
                              <a:gdLst>
                                <a:gd name="T0" fmla="+- 0 2386 344"/>
                                <a:gd name="T1" fmla="*/ T0 w 2043"/>
                                <a:gd name="T2" fmla="+- 0 840 840"/>
                                <a:gd name="T3" fmla="*/ 840 h 87"/>
                                <a:gd name="T4" fmla="+- 0 344 344"/>
                                <a:gd name="T5" fmla="*/ T4 w 2043"/>
                                <a:gd name="T6" fmla="+- 0 896 840"/>
                                <a:gd name="T7" fmla="*/ 896 h 87"/>
                                <a:gd name="T8" fmla="+- 0 346 344"/>
                                <a:gd name="T9" fmla="*/ T8 w 2043"/>
                                <a:gd name="T10" fmla="+- 0 926 840"/>
                                <a:gd name="T11" fmla="*/ 926 h 87"/>
                                <a:gd name="T12" fmla="+- 0 2387 344"/>
                                <a:gd name="T13" fmla="*/ T12 w 2043"/>
                                <a:gd name="T14" fmla="+- 0 870 840"/>
                                <a:gd name="T15" fmla="*/ 870 h 87"/>
                                <a:gd name="T16" fmla="+- 0 2386 344"/>
                                <a:gd name="T17" fmla="*/ T16 w 2043"/>
                                <a:gd name="T18" fmla="+- 0 840 840"/>
                                <a:gd name="T19" fmla="*/ 840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87">
                                  <a:moveTo>
                                    <a:pt x="2042" y="0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2" y="86"/>
                                  </a:lnTo>
                                  <a:lnTo>
                                    <a:pt x="2043" y="30"/>
                                  </a:lnTo>
                                  <a:lnTo>
                                    <a:pt x="20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0" name="Group 773"/>
                        <wpg:cNvGrpSpPr>
                          <a:grpSpLocks/>
                        </wpg:cNvGrpSpPr>
                        <wpg:grpSpPr bwMode="auto">
                          <a:xfrm>
                            <a:off x="344" y="896"/>
                            <a:ext cx="2043" cy="87"/>
                            <a:chOff x="344" y="896"/>
                            <a:chExt cx="2043" cy="87"/>
                          </a:xfrm>
                        </wpg:grpSpPr>
                        <wps:wsp>
                          <wps:cNvPr id="1251" name="Freeform 774"/>
                          <wps:cNvSpPr>
                            <a:spLocks/>
                          </wps:cNvSpPr>
                          <wps:spPr bwMode="auto">
                            <a:xfrm>
                              <a:off x="344" y="896"/>
                              <a:ext cx="2043" cy="87"/>
                            </a:xfrm>
                            <a:custGeom>
                              <a:avLst/>
                              <a:gdLst>
                                <a:gd name="T0" fmla="+- 0 346 344"/>
                                <a:gd name="T1" fmla="*/ T0 w 2043"/>
                                <a:gd name="T2" fmla="+- 0 896 896"/>
                                <a:gd name="T3" fmla="*/ 896 h 87"/>
                                <a:gd name="T4" fmla="+- 0 344 344"/>
                                <a:gd name="T5" fmla="*/ T4 w 2043"/>
                                <a:gd name="T6" fmla="+- 0 926 896"/>
                                <a:gd name="T7" fmla="*/ 926 h 87"/>
                                <a:gd name="T8" fmla="+- 0 2386 344"/>
                                <a:gd name="T9" fmla="*/ T8 w 2043"/>
                                <a:gd name="T10" fmla="+- 0 983 896"/>
                                <a:gd name="T11" fmla="*/ 983 h 87"/>
                                <a:gd name="T12" fmla="+- 0 2387 344"/>
                                <a:gd name="T13" fmla="*/ T12 w 2043"/>
                                <a:gd name="T14" fmla="+- 0 953 896"/>
                                <a:gd name="T15" fmla="*/ 953 h 87"/>
                                <a:gd name="T16" fmla="+- 0 346 344"/>
                                <a:gd name="T17" fmla="*/ T16 w 2043"/>
                                <a:gd name="T18" fmla="+- 0 896 896"/>
                                <a:gd name="T19" fmla="*/ 896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87">
                                  <a:moveTo>
                                    <a:pt x="2" y="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2042" y="87"/>
                                  </a:lnTo>
                                  <a:lnTo>
                                    <a:pt x="2043" y="57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2" name="Group 775"/>
                        <wpg:cNvGrpSpPr>
                          <a:grpSpLocks/>
                        </wpg:cNvGrpSpPr>
                        <wpg:grpSpPr bwMode="auto">
                          <a:xfrm>
                            <a:off x="344" y="953"/>
                            <a:ext cx="2043" cy="86"/>
                            <a:chOff x="344" y="953"/>
                            <a:chExt cx="2043" cy="86"/>
                          </a:xfrm>
                        </wpg:grpSpPr>
                        <wps:wsp>
                          <wps:cNvPr id="1253" name="Freeform 776"/>
                          <wps:cNvSpPr>
                            <a:spLocks/>
                          </wps:cNvSpPr>
                          <wps:spPr bwMode="auto">
                            <a:xfrm>
                              <a:off x="344" y="953"/>
                              <a:ext cx="2043" cy="86"/>
                            </a:xfrm>
                            <a:custGeom>
                              <a:avLst/>
                              <a:gdLst>
                                <a:gd name="T0" fmla="+- 0 2386 344"/>
                                <a:gd name="T1" fmla="*/ T0 w 2043"/>
                                <a:gd name="T2" fmla="+- 0 953 953"/>
                                <a:gd name="T3" fmla="*/ 953 h 86"/>
                                <a:gd name="T4" fmla="+- 0 344 344"/>
                                <a:gd name="T5" fmla="*/ T4 w 2043"/>
                                <a:gd name="T6" fmla="+- 0 1008 953"/>
                                <a:gd name="T7" fmla="*/ 1008 h 86"/>
                                <a:gd name="T8" fmla="+- 0 346 344"/>
                                <a:gd name="T9" fmla="*/ T8 w 2043"/>
                                <a:gd name="T10" fmla="+- 0 1038 953"/>
                                <a:gd name="T11" fmla="*/ 1038 h 86"/>
                                <a:gd name="T12" fmla="+- 0 2387 344"/>
                                <a:gd name="T13" fmla="*/ T12 w 2043"/>
                                <a:gd name="T14" fmla="+- 0 983 953"/>
                                <a:gd name="T15" fmla="*/ 983 h 86"/>
                                <a:gd name="T16" fmla="+- 0 2386 344"/>
                                <a:gd name="T17" fmla="*/ T16 w 2043"/>
                                <a:gd name="T18" fmla="+- 0 953 953"/>
                                <a:gd name="T19" fmla="*/ 953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86">
                                  <a:moveTo>
                                    <a:pt x="2042" y="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2043" y="30"/>
                                  </a:lnTo>
                                  <a:lnTo>
                                    <a:pt x="20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4" name="Group 777"/>
                        <wpg:cNvGrpSpPr>
                          <a:grpSpLocks/>
                        </wpg:cNvGrpSpPr>
                        <wpg:grpSpPr bwMode="auto">
                          <a:xfrm>
                            <a:off x="2386" y="741"/>
                            <a:ext cx="2042" cy="2"/>
                            <a:chOff x="2386" y="741"/>
                            <a:chExt cx="2042" cy="2"/>
                          </a:xfrm>
                        </wpg:grpSpPr>
                        <wps:wsp>
                          <wps:cNvPr id="1255" name="Freeform 778"/>
                          <wps:cNvSpPr>
                            <a:spLocks/>
                          </wps:cNvSpPr>
                          <wps:spPr bwMode="auto">
                            <a:xfrm>
                              <a:off x="2386" y="741"/>
                              <a:ext cx="2042" cy="2"/>
                            </a:xfrm>
                            <a:custGeom>
                              <a:avLst/>
                              <a:gdLst>
                                <a:gd name="T0" fmla="+- 0 2386 2386"/>
                                <a:gd name="T1" fmla="*/ T0 w 2042"/>
                                <a:gd name="T2" fmla="+- 0 4427 2386"/>
                                <a:gd name="T3" fmla="*/ T2 w 20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42">
                                  <a:moveTo>
                                    <a:pt x="0" y="0"/>
                                  </a:moveTo>
                                  <a:lnTo>
                                    <a:pt x="2041" y="0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6" name="Group 779"/>
                        <wpg:cNvGrpSpPr>
                          <a:grpSpLocks/>
                        </wpg:cNvGrpSpPr>
                        <wpg:grpSpPr bwMode="auto">
                          <a:xfrm>
                            <a:off x="2386" y="855"/>
                            <a:ext cx="2042" cy="2"/>
                            <a:chOff x="2386" y="855"/>
                            <a:chExt cx="2042" cy="2"/>
                          </a:xfrm>
                        </wpg:grpSpPr>
                        <wps:wsp>
                          <wps:cNvPr id="1257" name="Freeform 780"/>
                          <wps:cNvSpPr>
                            <a:spLocks/>
                          </wps:cNvSpPr>
                          <wps:spPr bwMode="auto">
                            <a:xfrm>
                              <a:off x="2386" y="855"/>
                              <a:ext cx="2042" cy="2"/>
                            </a:xfrm>
                            <a:custGeom>
                              <a:avLst/>
                              <a:gdLst>
                                <a:gd name="T0" fmla="+- 0 2386 2386"/>
                                <a:gd name="T1" fmla="*/ T0 w 2042"/>
                                <a:gd name="T2" fmla="+- 0 4427 2386"/>
                                <a:gd name="T3" fmla="*/ T2 w 20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42">
                                  <a:moveTo>
                                    <a:pt x="0" y="0"/>
                                  </a:moveTo>
                                  <a:lnTo>
                                    <a:pt x="2041" y="0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8" name="Group 781"/>
                        <wpg:cNvGrpSpPr>
                          <a:grpSpLocks/>
                        </wpg:cNvGrpSpPr>
                        <wpg:grpSpPr bwMode="auto">
                          <a:xfrm>
                            <a:off x="2386" y="967"/>
                            <a:ext cx="2042" cy="2"/>
                            <a:chOff x="2386" y="967"/>
                            <a:chExt cx="2042" cy="2"/>
                          </a:xfrm>
                        </wpg:grpSpPr>
                        <wps:wsp>
                          <wps:cNvPr id="1259" name="Freeform 782"/>
                          <wps:cNvSpPr>
                            <a:spLocks/>
                          </wps:cNvSpPr>
                          <wps:spPr bwMode="auto">
                            <a:xfrm>
                              <a:off x="2386" y="967"/>
                              <a:ext cx="2042" cy="2"/>
                            </a:xfrm>
                            <a:custGeom>
                              <a:avLst/>
                              <a:gdLst>
                                <a:gd name="T0" fmla="+- 0 2386 2386"/>
                                <a:gd name="T1" fmla="*/ T0 w 2042"/>
                                <a:gd name="T2" fmla="+- 0 4427 2386"/>
                                <a:gd name="T3" fmla="*/ T2 w 20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42">
                                  <a:moveTo>
                                    <a:pt x="0" y="0"/>
                                  </a:moveTo>
                                  <a:lnTo>
                                    <a:pt x="204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0" name="Group 78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770" cy="1256"/>
                            <a:chOff x="0" y="0"/>
                            <a:chExt cx="4770" cy="1256"/>
                          </a:xfrm>
                        </wpg:grpSpPr>
                        <wps:wsp>
                          <wps:cNvPr id="1261" name="Freeform 78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770" cy="1256"/>
                            </a:xfrm>
                            <a:custGeom>
                              <a:avLst/>
                              <a:gdLst>
                                <a:gd name="T0" fmla="*/ 4770 w 4770"/>
                                <a:gd name="T1" fmla="*/ 0 h 1256"/>
                                <a:gd name="T2" fmla="*/ 0 w 4770"/>
                                <a:gd name="T3" fmla="*/ 0 h 1256"/>
                                <a:gd name="T4" fmla="*/ 0 w 4770"/>
                                <a:gd name="T5" fmla="*/ 1255 h 1256"/>
                                <a:gd name="T6" fmla="*/ 4770 w 4770"/>
                                <a:gd name="T7" fmla="*/ 1255 h 1256"/>
                                <a:gd name="T8" fmla="*/ 4770 w 4770"/>
                                <a:gd name="T9" fmla="*/ 1250 h 1256"/>
                                <a:gd name="T10" fmla="*/ 7 w 4770"/>
                                <a:gd name="T11" fmla="*/ 1250 h 1256"/>
                                <a:gd name="T12" fmla="*/ 4 w 4770"/>
                                <a:gd name="T13" fmla="*/ 1247 h 1256"/>
                                <a:gd name="T14" fmla="*/ 7 w 4770"/>
                                <a:gd name="T15" fmla="*/ 1247 h 1256"/>
                                <a:gd name="T16" fmla="*/ 7 w 4770"/>
                                <a:gd name="T17" fmla="*/ 7 h 1256"/>
                                <a:gd name="T18" fmla="*/ 4 w 4770"/>
                                <a:gd name="T19" fmla="*/ 7 h 1256"/>
                                <a:gd name="T20" fmla="*/ 7 w 4770"/>
                                <a:gd name="T21" fmla="*/ 4 h 1256"/>
                                <a:gd name="T22" fmla="*/ 4770 w 4770"/>
                                <a:gd name="T23" fmla="*/ 4 h 1256"/>
                                <a:gd name="T24" fmla="*/ 4770 w 4770"/>
                                <a:gd name="T25" fmla="*/ 0 h 1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70" h="1256">
                                  <a:moveTo>
                                    <a:pt x="4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55"/>
                                  </a:lnTo>
                                  <a:lnTo>
                                    <a:pt x="4770" y="1255"/>
                                  </a:lnTo>
                                  <a:lnTo>
                                    <a:pt x="4770" y="1250"/>
                                  </a:lnTo>
                                  <a:lnTo>
                                    <a:pt x="7" y="1250"/>
                                  </a:lnTo>
                                  <a:lnTo>
                                    <a:pt x="4" y="1247"/>
                                  </a:lnTo>
                                  <a:lnTo>
                                    <a:pt x="7" y="124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7" y="4"/>
                                  </a:lnTo>
                                  <a:lnTo>
                                    <a:pt x="4770" y="4"/>
                                  </a:lnTo>
                                  <a:lnTo>
                                    <a:pt x="4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" name="Freeform 78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770" cy="1256"/>
                            </a:xfrm>
                            <a:custGeom>
                              <a:avLst/>
                              <a:gdLst>
                                <a:gd name="T0" fmla="*/ 7 w 4770"/>
                                <a:gd name="T1" fmla="*/ 1247 h 1256"/>
                                <a:gd name="T2" fmla="*/ 4 w 4770"/>
                                <a:gd name="T3" fmla="*/ 1247 h 1256"/>
                                <a:gd name="T4" fmla="*/ 7 w 4770"/>
                                <a:gd name="T5" fmla="*/ 1250 h 1256"/>
                                <a:gd name="T6" fmla="*/ 7 w 4770"/>
                                <a:gd name="T7" fmla="*/ 1247 h 1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770" h="1256">
                                  <a:moveTo>
                                    <a:pt x="7" y="1247"/>
                                  </a:moveTo>
                                  <a:lnTo>
                                    <a:pt x="4" y="1247"/>
                                  </a:lnTo>
                                  <a:lnTo>
                                    <a:pt x="7" y="1250"/>
                                  </a:lnTo>
                                  <a:lnTo>
                                    <a:pt x="7" y="1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" name="Freeform 78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770" cy="1256"/>
                            </a:xfrm>
                            <a:custGeom>
                              <a:avLst/>
                              <a:gdLst>
                                <a:gd name="T0" fmla="*/ 4763 w 4770"/>
                                <a:gd name="T1" fmla="*/ 1247 h 1256"/>
                                <a:gd name="T2" fmla="*/ 7 w 4770"/>
                                <a:gd name="T3" fmla="*/ 1247 h 1256"/>
                                <a:gd name="T4" fmla="*/ 7 w 4770"/>
                                <a:gd name="T5" fmla="*/ 1250 h 1256"/>
                                <a:gd name="T6" fmla="*/ 4763 w 4770"/>
                                <a:gd name="T7" fmla="*/ 1250 h 1256"/>
                                <a:gd name="T8" fmla="*/ 4763 w 4770"/>
                                <a:gd name="T9" fmla="*/ 1247 h 1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70" h="1256">
                                  <a:moveTo>
                                    <a:pt x="4763" y="1247"/>
                                  </a:moveTo>
                                  <a:lnTo>
                                    <a:pt x="7" y="1247"/>
                                  </a:lnTo>
                                  <a:lnTo>
                                    <a:pt x="7" y="1250"/>
                                  </a:lnTo>
                                  <a:lnTo>
                                    <a:pt x="4763" y="1250"/>
                                  </a:lnTo>
                                  <a:lnTo>
                                    <a:pt x="4763" y="1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" name="Freeform 78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770" cy="1256"/>
                            </a:xfrm>
                            <a:custGeom>
                              <a:avLst/>
                              <a:gdLst>
                                <a:gd name="T0" fmla="*/ 4763 w 4770"/>
                                <a:gd name="T1" fmla="*/ 4 h 1256"/>
                                <a:gd name="T2" fmla="*/ 4763 w 4770"/>
                                <a:gd name="T3" fmla="*/ 1250 h 1256"/>
                                <a:gd name="T4" fmla="*/ 4766 w 4770"/>
                                <a:gd name="T5" fmla="*/ 1247 h 1256"/>
                                <a:gd name="T6" fmla="*/ 4770 w 4770"/>
                                <a:gd name="T7" fmla="*/ 1247 h 1256"/>
                                <a:gd name="T8" fmla="*/ 4770 w 4770"/>
                                <a:gd name="T9" fmla="*/ 7 h 1256"/>
                                <a:gd name="T10" fmla="*/ 4766 w 4770"/>
                                <a:gd name="T11" fmla="*/ 7 h 1256"/>
                                <a:gd name="T12" fmla="*/ 4763 w 4770"/>
                                <a:gd name="T13" fmla="*/ 4 h 1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70" h="1256">
                                  <a:moveTo>
                                    <a:pt x="4763" y="4"/>
                                  </a:moveTo>
                                  <a:lnTo>
                                    <a:pt x="4763" y="1250"/>
                                  </a:lnTo>
                                  <a:lnTo>
                                    <a:pt x="4766" y="1247"/>
                                  </a:lnTo>
                                  <a:lnTo>
                                    <a:pt x="4770" y="1247"/>
                                  </a:lnTo>
                                  <a:lnTo>
                                    <a:pt x="4770" y="7"/>
                                  </a:lnTo>
                                  <a:lnTo>
                                    <a:pt x="4766" y="7"/>
                                  </a:lnTo>
                                  <a:lnTo>
                                    <a:pt x="476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5" name="Freeform 78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770" cy="1256"/>
                            </a:xfrm>
                            <a:custGeom>
                              <a:avLst/>
                              <a:gdLst>
                                <a:gd name="T0" fmla="*/ 4770 w 4770"/>
                                <a:gd name="T1" fmla="*/ 1247 h 1256"/>
                                <a:gd name="T2" fmla="*/ 4766 w 4770"/>
                                <a:gd name="T3" fmla="*/ 1247 h 1256"/>
                                <a:gd name="T4" fmla="*/ 4763 w 4770"/>
                                <a:gd name="T5" fmla="*/ 1250 h 1256"/>
                                <a:gd name="T6" fmla="*/ 4770 w 4770"/>
                                <a:gd name="T7" fmla="*/ 1250 h 1256"/>
                                <a:gd name="T8" fmla="*/ 4770 w 4770"/>
                                <a:gd name="T9" fmla="*/ 1247 h 1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70" h="1256">
                                  <a:moveTo>
                                    <a:pt x="4770" y="1247"/>
                                  </a:moveTo>
                                  <a:lnTo>
                                    <a:pt x="4766" y="1247"/>
                                  </a:lnTo>
                                  <a:lnTo>
                                    <a:pt x="4763" y="1250"/>
                                  </a:lnTo>
                                  <a:lnTo>
                                    <a:pt x="4770" y="1250"/>
                                  </a:lnTo>
                                  <a:lnTo>
                                    <a:pt x="4770" y="1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6" name="Freeform 78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770" cy="1256"/>
                            </a:xfrm>
                            <a:custGeom>
                              <a:avLst/>
                              <a:gdLst>
                                <a:gd name="T0" fmla="*/ 7 w 4770"/>
                                <a:gd name="T1" fmla="*/ 4 h 1256"/>
                                <a:gd name="T2" fmla="*/ 4 w 4770"/>
                                <a:gd name="T3" fmla="*/ 7 h 1256"/>
                                <a:gd name="T4" fmla="*/ 7 w 4770"/>
                                <a:gd name="T5" fmla="*/ 7 h 1256"/>
                                <a:gd name="T6" fmla="*/ 7 w 4770"/>
                                <a:gd name="T7" fmla="*/ 4 h 1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770" h="1256">
                                  <a:moveTo>
                                    <a:pt x="7" y="4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" name="Freeform 79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770" cy="1256"/>
                            </a:xfrm>
                            <a:custGeom>
                              <a:avLst/>
                              <a:gdLst>
                                <a:gd name="T0" fmla="*/ 4763 w 4770"/>
                                <a:gd name="T1" fmla="*/ 4 h 1256"/>
                                <a:gd name="T2" fmla="*/ 7 w 4770"/>
                                <a:gd name="T3" fmla="*/ 4 h 1256"/>
                                <a:gd name="T4" fmla="*/ 7 w 4770"/>
                                <a:gd name="T5" fmla="*/ 7 h 1256"/>
                                <a:gd name="T6" fmla="*/ 4763 w 4770"/>
                                <a:gd name="T7" fmla="*/ 7 h 1256"/>
                                <a:gd name="T8" fmla="*/ 4763 w 4770"/>
                                <a:gd name="T9" fmla="*/ 4 h 1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70" h="1256">
                                  <a:moveTo>
                                    <a:pt x="4763" y="4"/>
                                  </a:moveTo>
                                  <a:lnTo>
                                    <a:pt x="7" y="4"/>
                                  </a:lnTo>
                                  <a:lnTo>
                                    <a:pt x="7" y="7"/>
                                  </a:lnTo>
                                  <a:lnTo>
                                    <a:pt x="4763" y="7"/>
                                  </a:lnTo>
                                  <a:lnTo>
                                    <a:pt x="476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8" name="Freeform 79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770" cy="1256"/>
                            </a:xfrm>
                            <a:custGeom>
                              <a:avLst/>
                              <a:gdLst>
                                <a:gd name="T0" fmla="*/ 4770 w 4770"/>
                                <a:gd name="T1" fmla="*/ 4 h 1256"/>
                                <a:gd name="T2" fmla="*/ 4763 w 4770"/>
                                <a:gd name="T3" fmla="*/ 4 h 1256"/>
                                <a:gd name="T4" fmla="*/ 4766 w 4770"/>
                                <a:gd name="T5" fmla="*/ 7 h 1256"/>
                                <a:gd name="T6" fmla="*/ 4770 w 4770"/>
                                <a:gd name="T7" fmla="*/ 7 h 1256"/>
                                <a:gd name="T8" fmla="*/ 4770 w 4770"/>
                                <a:gd name="T9" fmla="*/ 4 h 1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70" h="1256">
                                  <a:moveTo>
                                    <a:pt x="4770" y="4"/>
                                  </a:moveTo>
                                  <a:lnTo>
                                    <a:pt x="4763" y="4"/>
                                  </a:lnTo>
                                  <a:lnTo>
                                    <a:pt x="4766" y="7"/>
                                  </a:lnTo>
                                  <a:lnTo>
                                    <a:pt x="4770" y="7"/>
                                  </a:lnTo>
                                  <a:lnTo>
                                    <a:pt x="477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" name="Text Box 7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8" y="0"/>
                              <a:ext cx="1382" cy="2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922CD2" w14:textId="77777777" w:rsidR="00C45795" w:rsidRDefault="00C45795" w:rsidP="00941383">
                                <w:pPr>
                                  <w:spacing w:line="160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Pumpáló</w:t>
                                </w:r>
                                <w:r>
                                  <w:rPr>
                                    <w:rFonts w:ascii="Arial" w:hAnsi="Arial"/>
                                    <w:spacing w:val="-16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sz w:val="16"/>
                                  </w:rPr>
                                  <w:t>fényforrás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70" name="Text Box 7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" y="159"/>
                              <a:ext cx="350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FA57CA" w14:textId="77777777" w:rsidR="00C45795" w:rsidRDefault="00C45795" w:rsidP="00941383">
                                <w:pPr>
                                  <w:spacing w:line="140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pacing w:val="-1"/>
                                    <w:sz w:val="14"/>
                                  </w:rPr>
                                  <w:t>tükör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71" name="Text Box 7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1" y="0"/>
                              <a:ext cx="3402" cy="7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8CCEA1" w14:textId="77777777" w:rsidR="00C45795" w:rsidRDefault="00C45795" w:rsidP="006C2B09">
                                <w:pPr>
                                  <w:spacing w:after="0" w:line="143" w:lineRule="exact"/>
                                  <w:ind w:left="1476"/>
                                  <w:rPr>
                                    <w:rFonts w:ascii="Arial" w:hAnsi="Arial"/>
                                    <w:b/>
                                    <w:spacing w:val="-2"/>
                                    <w:sz w:val="1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pacing w:val="-2"/>
                                    <w:sz w:val="14"/>
                                  </w:rPr>
                                  <w:t>Nyitótükör</w:t>
                                </w:r>
                              </w:p>
                              <w:p w14:paraId="106D59AB" w14:textId="4D282128" w:rsidR="00C45795" w:rsidRDefault="00C45795" w:rsidP="006C2B09">
                                <w:pPr>
                                  <w:spacing w:before="0" w:after="0" w:line="143" w:lineRule="exact"/>
                                  <w:ind w:left="1476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pacing w:val="-1"/>
                                    <w:sz w:val="14"/>
                                  </w:rPr>
                                  <w:t>transzmisszió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"/>
                                    <w:sz w:val="14"/>
                                  </w:rPr>
                                  <w:t>~5%</w:t>
                                </w:r>
                              </w:p>
                              <w:p w14:paraId="4E15A05B" w14:textId="77777777" w:rsidR="00C45795" w:rsidRDefault="00C45795" w:rsidP="00941383">
                                <w:pPr>
                                  <w:tabs>
                                    <w:tab w:val="left" w:pos="2495"/>
                                  </w:tabs>
                                  <w:spacing w:before="47" w:line="213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position w:val="1"/>
                                    <w:sz w:val="18"/>
                                    <w:szCs w:val="18"/>
                                  </w:rPr>
                                  <w:t>Erősítő közeg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position w:val="1"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0000"/>
                                    <w:spacing w:val="-2"/>
                                    <w:sz w:val="18"/>
                                    <w:szCs w:val="18"/>
                                  </w:rPr>
                                  <w:t>„Lézerfény”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7965D8" id="Group 1195" o:spid="_x0000_s1242" style="width:238.5pt;height:62.8pt;mso-position-horizontal-relative:char;mso-position-vertical-relative:line" coordsize="4770,12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">
                <v:shape id="Picture 719" o:spid="_x0000_s1243" type="#_x0000_t75" style="position:absolute;left:626;top:458;width:1531;height: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">
                  <v:imagedata r:id="rId26" o:title=""/>
                </v:shape>
                <v:group id="Group 720" o:spid="_x0000_s1244" style="position:absolute;left:623;top:455;width:1539;height:687" coordorigin="623,455" coordsize="1539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GsN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bHX1P4+yacIBdPAAAA//8DAFBLAQItABQABgAIAAAAIQDb4fbL7gAAAIUBAAATAAAAAAAAAAAA&#10;AAAAAAAAAABbQ29udGVudF9UeXBlc10ueG1sUEsBAi0AFAAGAAgAAAAhAFr0LFu/AAAAFQEAAAsA&#10;AAAAAAAAAAAAAAAAHwEAAF9yZWxzLy5yZWxzUEsBAi0AFAAGAAgAAAAhAH6Yaw3EAAAA3QAAAA8A&#10;AAAAAAAAAAAAAAAABwIAAGRycy9kb3ducmV2LnhtbFBLBQYAAAAAAwADALcAAAD4AgAAAAA=&#10;">
                  <v:shape id="Freeform 721" o:spid="_x0000_s1245" style="position:absolute;left:623;top:455;width:1539;height:687;visibility:visible;mso-wrap-style:square;v-text-anchor:top" coordsize="1539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" path="m1538,l,,,686r1538,l1538,683,7,683,3,679r4,l7,7,3,7,7,3r1531,l1538,xe" fillcolor="red" stroked="f">
                    <v:path arrowok="t" o:connecttype="custom" o:connectlocs="1538,455;0,455;0,1141;1538,1141;1538,1138;7,1138;3,1134;7,1134;7,462;3,462;7,458;1538,458;1538,455" o:connectangles="0,0,0,0,0,0,0,0,0,0,0,0,0"/>
                  </v:shape>
                  <v:shape id="Freeform 722" o:spid="_x0000_s1246" style="position:absolute;left:623;top:455;width:1539;height:687;visibility:visible;mso-wrap-style:square;v-text-anchor:top" coordsize="1539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" path="m7,679r-4,l7,683r,-4xe" fillcolor="red" stroked="f">
                    <v:path arrowok="t" o:connecttype="custom" o:connectlocs="7,1134;3,1134;7,1138;7,1134" o:connectangles="0,0,0,0"/>
                  </v:shape>
                  <v:shape id="Freeform 723" o:spid="_x0000_s1247" style="position:absolute;left:623;top:455;width:1539;height:687;visibility:visible;mso-wrap-style:square;v-text-anchor:top" coordsize="1539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" path="m1531,679l7,679r,4l1531,683r,-4xe" fillcolor="red" stroked="f">
                    <v:path arrowok="t" o:connecttype="custom" o:connectlocs="1531,1134;7,1134;7,1138;1531,1138;1531,1134" o:connectangles="0,0,0,0,0"/>
                  </v:shape>
                  <v:shape id="Freeform 724" o:spid="_x0000_s1248" style="position:absolute;left:623;top:455;width:1539;height:687;visibility:visible;mso-wrap-style:square;v-text-anchor:top" coordsize="1539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" path="m1531,3r,680l1535,679r3,l1538,7r-3,l1531,3xe" fillcolor="red" stroked="f">
                    <v:path arrowok="t" o:connecttype="custom" o:connectlocs="1531,458;1531,1138;1535,1134;1538,1134;1538,462;1535,462;1531,458" o:connectangles="0,0,0,0,0,0,0"/>
                  </v:shape>
                  <v:shape id="Freeform 725" o:spid="_x0000_s1249" style="position:absolute;left:623;top:455;width:1539;height:687;visibility:visible;mso-wrap-style:square;v-text-anchor:top" coordsize="1539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" path="m1538,679r-3,l1531,683r7,l1538,679xe" fillcolor="red" stroked="f">
                    <v:path arrowok="t" o:connecttype="custom" o:connectlocs="1538,1134;1535,1134;1531,1138;1538,1138;1538,1134" o:connectangles="0,0,0,0,0"/>
                  </v:shape>
                  <v:shape id="Freeform 726" o:spid="_x0000_s1250" style="position:absolute;left:623;top:455;width:1539;height:687;visibility:visible;mso-wrap-style:square;v-text-anchor:top" coordsize="1539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" path="m7,3l3,7r4,l7,3xe" fillcolor="red" stroked="f">
                    <v:path arrowok="t" o:connecttype="custom" o:connectlocs="7,458;3,462;7,462;7,458" o:connectangles="0,0,0,0"/>
                  </v:shape>
                  <v:shape id="Freeform 727" o:spid="_x0000_s1251" style="position:absolute;left:623;top:455;width:1539;height:687;visibility:visible;mso-wrap-style:square;v-text-anchor:top" coordsize="1539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" path="m1531,3l7,3r,4l1531,7r,-4xe" fillcolor="red" stroked="f">
                    <v:path arrowok="t" o:connecttype="custom" o:connectlocs="1531,458;7,458;7,462;1531,462;1531,458" o:connectangles="0,0,0,0,0"/>
                  </v:shape>
                  <v:shape id="Freeform 728" o:spid="_x0000_s1252" style="position:absolute;left:623;top:455;width:1539;height:687;visibility:visible;mso-wrap-style:square;v-text-anchor:top" coordsize="1539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" path="m1538,3r-7,l1535,7r3,l1538,3xe" fillcolor="red" stroked="f">
                    <v:path arrowok="t" o:connecttype="custom" o:connectlocs="1538,458;1531,458;1535,462;1538,462;1538,458" o:connectangles="0,0,0,0,0"/>
                  </v:shape>
                  <v:shape id="Picture 729" o:spid="_x0000_s1253" type="#_x0000_t75" style="position:absolute;left:629;top:61;width:1531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">
                    <v:imagedata r:id="rId27" o:title=""/>
                  </v:shape>
                </v:group>
                <v:group id="Group 730" o:spid="_x0000_s1254" style="position:absolute;left:625;top:58;width:1539;height:232" coordorigin="625,58" coordsize="1539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5/2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">
                  <v:shape id="Freeform 731" o:spid="_x0000_s1255" style="position:absolute;left:625;top:58;width:1539;height:232;visibility:visible;mso-wrap-style:square;v-text-anchor:top" coordsize="1539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" path="m1539,l,,,231r1539,l1539,228,7,228,4,224r3,l7,7,4,7,7,3r1532,l1539,xe" fillcolor="#0cf" stroked="f">
                    <v:path arrowok="t" o:connecttype="custom" o:connectlocs="1539,58;0,58;0,289;1539,289;1539,286;7,286;4,282;7,282;7,65;4,65;7,61;1539,61;1539,58" o:connectangles="0,0,0,0,0,0,0,0,0,0,0,0,0"/>
                  </v:shape>
                  <v:shape id="Freeform 732" o:spid="_x0000_s1256" style="position:absolute;left:625;top:58;width:1539;height:232;visibility:visible;mso-wrap-style:square;v-text-anchor:top" coordsize="1539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" path="m7,224r-3,l7,228r,-4xe" fillcolor="#0cf" stroked="f">
                    <v:path arrowok="t" o:connecttype="custom" o:connectlocs="7,282;4,282;7,286;7,282" o:connectangles="0,0,0,0"/>
                  </v:shape>
                  <v:shape id="Freeform 733" o:spid="_x0000_s1257" style="position:absolute;left:625;top:58;width:1539;height:232;visibility:visible;mso-wrap-style:square;v-text-anchor:top" coordsize="1539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" path="m1531,224l7,224r,4l1531,228r,-4xe" fillcolor="#0cf" stroked="f">
                    <v:path arrowok="t" o:connecttype="custom" o:connectlocs="1531,282;7,282;7,286;1531,286;1531,282" o:connectangles="0,0,0,0,0"/>
                  </v:shape>
                  <v:shape id="Freeform 734" o:spid="_x0000_s1258" style="position:absolute;left:625;top:58;width:1539;height:232;visibility:visible;mso-wrap-style:square;v-text-anchor:top" coordsize="1539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" path="m1531,3r,225l1535,224r4,l1539,7r-4,l1531,3xe" fillcolor="#0cf" stroked="f">
                    <v:path arrowok="t" o:connecttype="custom" o:connectlocs="1531,61;1531,286;1535,282;1539,282;1539,65;1535,65;1531,61" o:connectangles="0,0,0,0,0,0,0"/>
                  </v:shape>
                  <v:shape id="Freeform 735" o:spid="_x0000_s1259" style="position:absolute;left:625;top:58;width:1539;height:232;visibility:visible;mso-wrap-style:square;v-text-anchor:top" coordsize="1539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" path="m1539,224r-4,l1531,228r8,l1539,224xe" fillcolor="#0cf" stroked="f">
                    <v:path arrowok="t" o:connecttype="custom" o:connectlocs="1539,282;1535,282;1531,286;1539,286;1539,282" o:connectangles="0,0,0,0,0"/>
                  </v:shape>
                  <v:shape id="Freeform 736" o:spid="_x0000_s1260" style="position:absolute;left:625;top:58;width:1539;height:232;visibility:visible;mso-wrap-style:square;v-text-anchor:top" coordsize="1539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" path="m7,3l4,7r3,l7,3xe" fillcolor="#0cf" stroked="f">
                    <v:path arrowok="t" o:connecttype="custom" o:connectlocs="7,61;4,65;7,65;7,61" o:connectangles="0,0,0,0"/>
                  </v:shape>
                  <v:shape id="Freeform 737" o:spid="_x0000_s1261" style="position:absolute;left:625;top:58;width:1539;height:232;visibility:visible;mso-wrap-style:square;v-text-anchor:top" coordsize="1539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" path="m1531,3l7,3r,4l1531,7r,-4xe" fillcolor="#0cf" stroked="f">
                    <v:path arrowok="t" o:connecttype="custom" o:connectlocs="1531,61;7,61;7,65;1531,65;1531,61" o:connectangles="0,0,0,0,0"/>
                  </v:shape>
                  <v:shape id="Freeform 738" o:spid="_x0000_s1262" style="position:absolute;left:625;top:58;width:1539;height:232;visibility:visible;mso-wrap-style:square;v-text-anchor:top" coordsize="1539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" path="m1539,3r-8,l1535,7r4,l1539,3xe" fillcolor="#0cf" stroked="f">
                    <v:path arrowok="t" o:connecttype="custom" o:connectlocs="1539,61;1531,61;1535,65;1539,65;1539,61" o:connectangles="0,0,0,0,0"/>
                  </v:shape>
                </v:group>
                <v:group id="Group 739" o:spid="_x0000_s1263" style="position:absolute;left:1378;top:288;width:90;height:171" coordorigin="1378,288" coordsize="90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qyw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WL+H5TThBbv8BAAD//wMAUEsBAi0AFAAGAAgAAAAhANvh9svuAAAAhQEAABMAAAAAAAAAAAAA&#10;AAAAAAAAAFtDb250ZW50X1R5cGVzXS54bWxQSwECLQAUAAYACAAAACEAWvQsW78AAAAVAQAACwAA&#10;AAAAAAAAAAAAAAAfAQAAX3JlbHMvLnJlbHNQSwECLQAUAAYACAAAACEApyKssMMAAADdAAAADwAA&#10;AAAAAAAAAAAAAAAHAgAAZHJzL2Rvd25yZXYueG1sUEsFBgAAAAADAAMAtwAAAPcCAAAAAA==&#10;">
                  <v:shape id="Freeform 740" o:spid="_x0000_s1264" style="position:absolute;left:1378;top:288;width:90;height:171;visibility:visible;mso-wrap-style:square;v-text-anchor:top" coordsize="90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" path="m30,80l,80r44,90l82,96r-52,l30,80xe" fillcolor="#0cf" stroked="f">
                    <v:path arrowok="t" o:connecttype="custom" o:connectlocs="30,368;0,368;44,458;82,384;30,384;30,368" o:connectangles="0,0,0,0,0,0"/>
                  </v:shape>
                  <v:shape id="Freeform 741" o:spid="_x0000_s1265" style="position:absolute;left:1378;top:288;width:90;height:171;visibility:visible;mso-wrap-style:square;v-text-anchor:top" coordsize="90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" path="m60,l30,r,96l60,96,60,xe" fillcolor="#0cf" stroked="f">
                    <v:path arrowok="t" o:connecttype="custom" o:connectlocs="60,288;30,288;30,384;60,384;60,288" o:connectangles="0,0,0,0,0"/>
                  </v:shape>
                  <v:shape id="Freeform 742" o:spid="_x0000_s1266" style="position:absolute;left:1378;top:288;width:90;height:171;visibility:visible;mso-wrap-style:square;v-text-anchor:top" coordsize="90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" path="m90,80r-30,l60,96r22,l90,80xe" fillcolor="#0cf" stroked="f">
                    <v:path arrowok="t" o:connecttype="custom" o:connectlocs="90,368;60,368;60,384;82,384;90,368" o:connectangles="0,0,0,0,0"/>
                  </v:shape>
                </v:group>
                <v:group id="Group 743" o:spid="_x0000_s1267" style="position:absolute;left:233;top:457;width:112;height:738" coordorigin="233,457" coordsize="112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">
                  <v:shape id="Freeform 744" o:spid="_x0000_s1268" style="position:absolute;left:233;top:457;width:112;height:738;visibility:visible;mso-wrap-style:square;v-text-anchor:top" coordsize="112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" path="m,738r111,l111,,,,,738xe" fillcolor="#f60" stroked="f">
                    <v:path arrowok="t" o:connecttype="custom" o:connectlocs="0,1195;111,1195;111,457;0,457;0,1195" o:connectangles="0,0,0,0,0"/>
                  </v:shape>
                </v:group>
                <v:group id="Group 745" o:spid="_x0000_s1269" style="position:absolute;left:228;top:454;width:120;height:746" coordorigin="228,454" coordsize="120,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WAO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SeD5TThBLh4AAAD//wMAUEsBAi0AFAAGAAgAAAAhANvh9svuAAAAhQEAABMAAAAAAAAAAAAA&#10;AAAAAAAAAFtDb250ZW50X1R5cGVzXS54bWxQSwECLQAUAAYACAAAACEAWvQsW78AAAAVAQAACwAA&#10;AAAAAAAAAAAAAAAfAQAAX3JlbHMvLnJlbHNQSwECLQAUAAYACAAAACEAFnVgDsMAAADdAAAADwAA&#10;AAAAAAAAAAAAAAAHAgAAZHJzL2Rvd25yZXYueG1sUEsFBgAAAAADAAMAtwAAAPcCAAAAAA==&#10;">
                  <v:shape id="Freeform 746" o:spid="_x0000_s1270" style="position:absolute;left:228;top:454;width:120;height:746;visibility:visible;mso-wrap-style:square;v-text-anchor:top" coordsize="120,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" path="m120,l,,,745r120,l120,741,8,741,5,736r3,l8,7,5,7,8,3r112,l120,xe" fillcolor="#099" stroked="f">
                    <v:path arrowok="t" o:connecttype="custom" o:connectlocs="120,454;0,454;0,1199;120,1199;120,1195;8,1195;5,1190;8,1190;8,461;5,461;8,457;120,457;120,454" o:connectangles="0,0,0,0,0,0,0,0,0,0,0,0,0"/>
                  </v:shape>
                  <v:shape id="Freeform 747" o:spid="_x0000_s1271" style="position:absolute;left:228;top:454;width:120;height:746;visibility:visible;mso-wrap-style:square;v-text-anchor:top" coordsize="120,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" path="m8,736r-3,l8,741r,-5xe" fillcolor="#099" stroked="f">
                    <v:path arrowok="t" o:connecttype="custom" o:connectlocs="8,1190;5,1190;8,1195;8,1190" o:connectangles="0,0,0,0"/>
                  </v:shape>
                  <v:shape id="Freeform 748" o:spid="_x0000_s1272" style="position:absolute;left:228;top:454;width:120;height:746;visibility:visible;mso-wrap-style:square;v-text-anchor:top" coordsize="120,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" path="m113,736l8,736r,5l113,741r,-5xe" fillcolor="#099" stroked="f">
                    <v:path arrowok="t" o:connecttype="custom" o:connectlocs="113,1190;8,1190;8,1195;113,1195;113,1190" o:connectangles="0,0,0,0,0"/>
                  </v:shape>
                  <v:shape id="Freeform 749" o:spid="_x0000_s1273" style="position:absolute;left:228;top:454;width:120;height:746;visibility:visible;mso-wrap-style:square;v-text-anchor:top" coordsize="120,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" path="m113,3r,738l116,736r4,l120,7r-4,l113,3xe" fillcolor="#099" stroked="f">
                    <v:path arrowok="t" o:connecttype="custom" o:connectlocs="113,457;113,1195;116,1190;120,1190;120,461;116,461;113,457" o:connectangles="0,0,0,0,0,0,0"/>
                  </v:shape>
                  <v:shape id="Freeform 750" o:spid="_x0000_s1274" style="position:absolute;left:228;top:454;width:120;height:746;visibility:visible;mso-wrap-style:square;v-text-anchor:top" coordsize="120,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" path="m120,736r-4,l113,741r7,l120,736xe" fillcolor="#099" stroked="f">
                    <v:path arrowok="t" o:connecttype="custom" o:connectlocs="120,1190;116,1190;113,1195;120,1195;120,1190" o:connectangles="0,0,0,0,0"/>
                  </v:shape>
                  <v:shape id="Freeform 751" o:spid="_x0000_s1275" style="position:absolute;left:228;top:454;width:120;height:746;visibility:visible;mso-wrap-style:square;v-text-anchor:top" coordsize="120,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" path="m8,3l5,7r3,l8,3xe" fillcolor="#099" stroked="f">
                    <v:path arrowok="t" o:connecttype="custom" o:connectlocs="8,457;5,461;8,461;8,457" o:connectangles="0,0,0,0"/>
                  </v:shape>
                  <v:shape id="Freeform 752" o:spid="_x0000_s1276" style="position:absolute;left:228;top:454;width:120;height:746;visibility:visible;mso-wrap-style:square;v-text-anchor:top" coordsize="120,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" path="m113,3l8,3r,4l113,7r,-4xe" fillcolor="#099" stroked="f">
                    <v:path arrowok="t" o:connecttype="custom" o:connectlocs="113,457;8,457;8,461;113,461;113,457" o:connectangles="0,0,0,0,0"/>
                  </v:shape>
                  <v:shape id="Freeform 753" o:spid="_x0000_s1277" style="position:absolute;left:228;top:454;width:120;height:746;visibility:visible;mso-wrap-style:square;v-text-anchor:top" coordsize="120,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" path="m120,3r-7,l116,7r4,l120,3xe" fillcolor="#099" stroked="f">
                    <v:path arrowok="t" o:connecttype="custom" o:connectlocs="120,457;113,457;116,461;120,461;120,457" o:connectangles="0,0,0,0,0"/>
                  </v:shape>
                </v:group>
                <v:group id="Group 754" o:spid="_x0000_s1278" style="position:absolute;left:2387;top:457;width:113;height:738" coordorigin="2387,457" coordsize="113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mik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2TyBxzfhBLn+BQAA//8DAFBLAQItABQABgAIAAAAIQDb4fbL7gAAAIUBAAATAAAAAAAAAAAA&#10;AAAAAAAAAABbQ29udGVudF9UeXBlc10ueG1sUEsBAi0AFAAGAAgAAAAhAFr0LFu/AAAAFQEAAAsA&#10;AAAAAAAAAAAAAAAAHwEAAF9yZWxzLy5yZWxzUEsBAi0AFAAGAAgAAAAhAGN+aKTEAAAA3QAAAA8A&#10;AAAAAAAAAAAAAAAABwIAAGRycy9kb3ducmV2LnhtbFBLBQYAAAAAAwADALcAAAD4AgAAAAA=&#10;">
                  <v:shape id="Freeform 755" o:spid="_x0000_s1279" style="position:absolute;left:2387;top:457;width:113;height:738;visibility:visible;mso-wrap-style:square;v-text-anchor:top" coordsize="113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" path="m,738r113,l113,,,,,738xe" fillcolor="#f60" stroked="f">
                    <v:path arrowok="t" o:connecttype="custom" o:connectlocs="0,1195;113,1195;113,457;0,457;0,1195" o:connectangles="0,0,0,0,0"/>
                  </v:shape>
                </v:group>
                <v:group id="Group 756" o:spid="_x0000_s1280" style="position:absolute;left:2383;top:454;width:120;height:746" coordorigin="2383,454" coordsize="120,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FNI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H+SJPD/TThBLv4AAAD//wMAUEsBAi0AFAAGAAgAAAAhANvh9svuAAAAhQEAABMAAAAAAAAAAAAA&#10;AAAAAAAAAFtDb250ZW50X1R5cGVzXS54bWxQSwECLQAUAAYACAAAACEAWvQsW78AAAAVAQAACwAA&#10;AAAAAAAAAAAAAAAfAQAAX3JlbHMvLnJlbHNQSwECLQAUAAYACAAAACEA/OBTSMMAAADdAAAADwAA&#10;AAAAAAAAAAAAAAAHAgAAZHJzL2Rvd25yZXYueG1sUEsFBgAAAAADAAMAtwAAAPcCAAAAAA==&#10;">
                  <v:shape id="Freeform 757" o:spid="_x0000_s1281" style="position:absolute;left:2383;top:454;width:120;height:746;visibility:visible;mso-wrap-style:square;v-text-anchor:top" coordsize="120,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" path="m120,l,,,745r120,l120,741,9,741,4,736r5,l9,7,4,7,9,3r111,l120,xe" fillcolor="#099" stroked="f">
                    <v:path arrowok="t" o:connecttype="custom" o:connectlocs="120,454;0,454;0,1199;120,1199;120,1195;9,1195;4,1190;9,1190;9,461;4,461;9,457;120,457;120,454" o:connectangles="0,0,0,0,0,0,0,0,0,0,0,0,0"/>
                  </v:shape>
                  <v:shape id="Freeform 758" o:spid="_x0000_s1282" style="position:absolute;left:2383;top:454;width:120;height:746;visibility:visible;mso-wrap-style:square;v-text-anchor:top" coordsize="120,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" path="m9,736r-5,l9,741r,-5xe" fillcolor="#099" stroked="f">
                    <v:path arrowok="t" o:connecttype="custom" o:connectlocs="9,1190;4,1190;9,1195;9,1190" o:connectangles="0,0,0,0"/>
                  </v:shape>
                  <v:shape id="Freeform 759" o:spid="_x0000_s1283" style="position:absolute;left:2383;top:454;width:120;height:746;visibility:visible;mso-wrap-style:square;v-text-anchor:top" coordsize="120,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" path="m113,736l9,736r,5l113,741r,-5xe" fillcolor="#099" stroked="f">
                    <v:path arrowok="t" o:connecttype="custom" o:connectlocs="113,1190;9,1190;9,1195;113,1195;113,1190" o:connectangles="0,0,0,0,0"/>
                  </v:shape>
                  <v:shape id="Freeform 760" o:spid="_x0000_s1284" style="position:absolute;left:2383;top:454;width:120;height:746;visibility:visible;mso-wrap-style:square;v-text-anchor:top" coordsize="120,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" path="m113,3r,738l117,736r3,l120,7r-3,l113,3xe" fillcolor="#099" stroked="f">
                    <v:path arrowok="t" o:connecttype="custom" o:connectlocs="113,457;113,1195;117,1190;120,1190;120,461;117,461;113,457" o:connectangles="0,0,0,0,0,0,0"/>
                  </v:shape>
                  <v:shape id="Freeform 761" o:spid="_x0000_s1285" style="position:absolute;left:2383;top:454;width:120;height:746;visibility:visible;mso-wrap-style:square;v-text-anchor:top" coordsize="120,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" path="m120,736r-3,l113,741r7,l120,736xe" fillcolor="#099" stroked="f">
                    <v:path arrowok="t" o:connecttype="custom" o:connectlocs="120,1190;117,1190;113,1195;120,1195;120,1190" o:connectangles="0,0,0,0,0"/>
                  </v:shape>
                  <v:shape id="Freeform 762" o:spid="_x0000_s1286" style="position:absolute;left:2383;top:454;width:120;height:746;visibility:visible;mso-wrap-style:square;v-text-anchor:top" coordsize="120,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" path="m9,3l4,7r5,l9,3xe" fillcolor="#099" stroked="f">
                    <v:path arrowok="t" o:connecttype="custom" o:connectlocs="9,457;4,461;9,461;9,457" o:connectangles="0,0,0,0"/>
                  </v:shape>
                  <v:shape id="Freeform 763" o:spid="_x0000_s1287" style="position:absolute;left:2383;top:454;width:120;height:746;visibility:visible;mso-wrap-style:square;v-text-anchor:top" coordsize="120,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" path="m113,3l9,3r,4l113,7r,-4xe" fillcolor="#099" stroked="f">
                    <v:path arrowok="t" o:connecttype="custom" o:connectlocs="113,457;9,457;9,461;113,461;113,457" o:connectangles="0,0,0,0,0"/>
                  </v:shape>
                  <v:shape id="Freeform 764" o:spid="_x0000_s1288" style="position:absolute;left:2383;top:454;width:120;height:746;visibility:visible;mso-wrap-style:square;v-text-anchor:top" coordsize="120,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" path="m120,3r-7,l117,7r3,l120,3xe" fillcolor="#099" stroked="f">
                    <v:path arrowok="t" o:connecttype="custom" o:connectlocs="120,457;113,457;117,461;120,461;120,457" o:connectangles="0,0,0,0,0"/>
                  </v:shape>
                </v:group>
                <v:group id="Group 765" o:spid="_x0000_s1289" style="position:absolute;left:344;top:670;width:2043;height:87" coordorigin="344,670" coordsize="204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oWu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PhL4/SacIJc/AAAA//8DAFBLAQItABQABgAIAAAAIQDb4fbL7gAAAIUBAAATAAAAAAAAAAAA&#10;AAAAAAAAAABbQ29udGVudF9UeXBlc10ueG1sUEsBAi0AFAAGAAgAAAAhAFr0LFu/AAAAFQEAAAsA&#10;AAAAAAAAAAAAAAAAHwEAAF9yZWxzLy5yZWxzUEsBAi0AFAAGAAgAAAAhAMuqha7EAAAA3QAAAA8A&#10;AAAAAAAAAAAAAAAABwIAAGRycy9kb3ducmV2LnhtbFBLBQYAAAAAAwADALcAAAD4AgAAAAA=&#10;">
                  <v:shape id="Freeform 766" o:spid="_x0000_s1290" style="position:absolute;left:344;top:670;width:2043;height:87;visibility:visible;mso-wrap-style:square;v-text-anchor:top" coordsize="204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" path="m2,l,30,2042,86r1,-30l2,xe" fillcolor="red" stroked="f">
                    <v:path arrowok="t" o:connecttype="custom" o:connectlocs="2,670;0,700;2042,756;2043,726;2,670" o:connectangles="0,0,0,0,0"/>
                  </v:shape>
                </v:group>
                <v:group id="Group 767" o:spid="_x0000_s1291" style="position:absolute;left:344;top:726;width:2043;height:87" coordorigin="344,726" coordsize="204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B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">
                  <v:shape id="Freeform 768" o:spid="_x0000_s1292" style="position:absolute;left:344;top:726;width:2043;height:87;visibility:visible;mso-wrap-style:square;v-text-anchor:top" coordsize="204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" path="m2042,l,56,2,86,2043,30,2042,xe" fillcolor="red" stroked="f">
                    <v:path arrowok="t" o:connecttype="custom" o:connectlocs="2042,726;0,782;2,812;2043,756;2042,726" o:connectangles="0,0,0,0,0"/>
                  </v:shape>
                </v:group>
                <v:group id="Group 769" o:spid="_x0000_s1293" style="position:absolute;left:344;top:782;width:2043;height:87" coordorigin="344,782" coordsize="204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YOt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">
                  <v:shape id="Freeform 770" o:spid="_x0000_s1294" style="position:absolute;left:344;top:782;width:2043;height:87;visibility:visible;mso-wrap-style:square;v-text-anchor:top" coordsize="204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" path="m2,l,30,2042,87r1,-30l2,xe" fillcolor="red" stroked="f">
                    <v:path arrowok="t" o:connecttype="custom" o:connectlocs="2,782;0,812;2042,869;2043,839;2,782" o:connectangles="0,0,0,0,0"/>
                  </v:shape>
                </v:group>
                <v:group id="Group 771" o:spid="_x0000_s1295" style="position:absolute;left:344;top:840;width:2043;height:87" coordorigin="344,840" coordsize="204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rJE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2Yvgyjcygl79AwAA//8DAFBLAQItABQABgAIAAAAIQDb4fbL7gAAAIUBAAATAAAAAAAA&#10;AAAAAAAAAAAAAABbQ29udGVudF9UeXBlc10ueG1sUEsBAi0AFAAGAAgAAAAhAFr0LFu/AAAAFQEA&#10;AAsAAAAAAAAAAAAAAAAAHwEAAF9yZWxzLy5yZWxzUEsBAi0AFAAGAAgAAAAhAKpCskTHAAAA3QAA&#10;AA8AAAAAAAAAAAAAAAAABwIAAGRycy9kb3ducmV2LnhtbFBLBQYAAAAAAwADALcAAAD7AgAAAAA=&#10;">
                  <v:shape id="Freeform 772" o:spid="_x0000_s1296" style="position:absolute;left:344;top:840;width:2043;height:87;visibility:visible;mso-wrap-style:square;v-text-anchor:top" coordsize="204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" path="m2042,l,56,2,86,2043,30,2042,xe" fillcolor="red" stroked="f">
                    <v:path arrowok="t" o:connecttype="custom" o:connectlocs="2042,840;0,896;2,926;2043,870;2042,840" o:connectangles="0,0,0,0,0"/>
                  </v:shape>
                </v:group>
                <v:group id="Group 773" o:spid="_x0000_s1297" style="position:absolute;left:344;top:896;width:2043;height:87" coordorigin="344,896" coordsize="204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Sif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BnC+GXb2QEvf4FAAD//wMAUEsBAi0AFAAGAAgAAAAhANvh9svuAAAAhQEAABMAAAAAAAAA&#10;AAAAAAAAAAAAAFtDb250ZW50X1R5cGVzXS54bWxQSwECLQAUAAYACAAAACEAWvQsW78AAAAVAQAA&#10;CwAAAAAAAAAAAAAAAAAfAQAAX3JlbHMvLnJlbHNQSwECLQAUAAYACAAAACEA0e0on8YAAADdAAAA&#10;DwAAAAAAAAAAAAAAAAAHAgAAZHJzL2Rvd25yZXYueG1sUEsFBgAAAAADAAMAtwAAAPoCAAAAAA==&#10;">
                  <v:shape id="Freeform 774" o:spid="_x0000_s1298" style="position:absolute;left:344;top:896;width:2043;height:87;visibility:visible;mso-wrap-style:square;v-text-anchor:top" coordsize="204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" path="m2,l,30,2042,87r1,-30l2,xe" fillcolor="red" stroked="f">
                    <v:path arrowok="t" o:connecttype="custom" o:connectlocs="2,896;0,926;2042,983;2043,953;2,896" o:connectangles="0,0,0,0,0"/>
                  </v:shape>
                </v:group>
                <v:group id="Group 775" o:spid="_x0000_s1299" style="position:absolute;left:344;top:953;width:2043;height:86" coordorigin="344,953" coordsize="2043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xNz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knMD7m3CCnL8AAAD//wMAUEsBAi0AFAAGAAgAAAAhANvh9svuAAAAhQEAABMAAAAAAAAAAAAA&#10;AAAAAAAAAFtDb250ZW50X1R5cGVzXS54bWxQSwECLQAUAAYACAAAACEAWvQsW78AAAAVAQAACwAA&#10;AAAAAAAAAAAAAAAfAQAAX3JlbHMvLnJlbHNQSwECLQAUAAYACAAAACEATnMTc8MAAADdAAAADwAA&#10;AAAAAAAAAAAAAAAHAgAAZHJzL2Rvd25yZXYueG1sUEsFBgAAAAADAAMAtwAAAPcCAAAAAA==&#10;">
                  <v:shape id="Freeform 776" o:spid="_x0000_s1300" style="position:absolute;left:344;top:953;width:2043;height:86;visibility:visible;mso-wrap-style:square;v-text-anchor:top" coordsize="2043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" path="m2042,l,55,2,85,2043,30,2042,xe" fillcolor="red" stroked="f">
                    <v:path arrowok="t" o:connecttype="custom" o:connectlocs="2042,953;0,1008;2,1038;2043,983;2042,953" o:connectangles="0,0,0,0,0"/>
                  </v:shape>
                </v:group>
                <v:group id="Group 777" o:spid="_x0000_s1301" style="position:absolute;left:2386;top:741;width:2042;height:2" coordorigin="2386,741" coordsize="20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i6c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">
                  <v:shape id="Freeform 778" o:spid="_x0000_s1302" style="position:absolute;left:2386;top:741;width:2042;height:2;visibility:visible;mso-wrap-style:square;v-text-anchor:top" coordsize="20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" path="m,l2041,e" filled="f" strokecolor="red" strokeweight=".88pt">
                    <v:path arrowok="t" o:connecttype="custom" o:connectlocs="0,0;2041,0" o:connectangles="0,0"/>
                  </v:shape>
                </v:group>
                <v:group id="Group 779" o:spid="_x0000_s1303" style="position:absolute;left:2386;top:855;width:2042;height:2" coordorigin="2386,855" coordsize="20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BVw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XyUp3L4JJ8jNFQAA//8DAFBLAQItABQABgAIAAAAIQDb4fbL7gAAAIUBAAATAAAAAAAAAAAA&#10;AAAAAAAAAABbQ29udGVudF9UeXBlc10ueG1sUEsBAi0AFAAGAAgAAAAhAFr0LFu/AAAAFQEAAAsA&#10;AAAAAAAAAAAAAAAAHwEAAF9yZWxzLy5yZWxzUEsBAi0AFAAGAAgAAAAhADFIFXDEAAAA3QAAAA8A&#10;AAAAAAAAAAAAAAAABwIAAGRycy9kb3ducmV2LnhtbFBLBQYAAAAAAwADALcAAAD4AgAAAAA=&#10;">
                  <v:shape id="Freeform 780" o:spid="_x0000_s1304" style="position:absolute;left:2386;top:855;width:2042;height:2;visibility:visible;mso-wrap-style:square;v-text-anchor:top" coordsize="20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" path="m,l2041,e" filled="f" strokecolor="red" strokeweight=".88pt">
                    <v:path arrowok="t" o:connecttype="custom" o:connectlocs="0,0;2041,0" o:connectangles="0,0"/>
                  </v:shape>
                </v:group>
                <v:group id="Group 781" o:spid="_x0000_s1305" style="position:absolute;left:2386;top:967;width:2042;height:2" coordorigin="2386,967" coordsize="20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ySZ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BnC8GVb2QEvf4FAAD//wMAUEsBAi0AFAAGAAgAAAAhANvh9svuAAAAhQEAABMAAAAAAAAA&#10;AAAAAAAAAAAAAFtDb250ZW50X1R5cGVzXS54bWxQSwECLQAUAAYACAAAACEAWvQsW78AAAAVAQAA&#10;CwAAAAAAAAAAAAAAAAAfAQAAX3JlbHMvLnJlbHNQSwECLQAUAAYACAAAACEAL5skmcYAAADdAAAA&#10;DwAAAAAAAAAAAAAAAAAHAgAAZHJzL2Rvd25yZXYueG1sUEsFBgAAAAADAAMAtwAAAPoCAAAAAA==&#10;">
                  <v:shape id="Freeform 782" o:spid="_x0000_s1306" style="position:absolute;left:2386;top:967;width:2042;height:2;visibility:visible;mso-wrap-style:square;v-text-anchor:top" coordsize="20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" path="m,l2041,e" filled="f" strokecolor="red" strokeweight=".82pt">
                    <v:path arrowok="t" o:connecttype="custom" o:connectlocs="0,0;2041,0" o:connectangles="0,0"/>
                  </v:shape>
                </v:group>
                <v:group id="Group 783" o:spid="_x0000_s1307" style="position:absolute;width:4770;height:1256" coordsize="4770,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eIi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BnC+GXb2QEvf4FAAD//wMAUEsBAi0AFAAGAAgAAAAhANvh9svuAAAAhQEAABMAAAAAAAAA&#10;AAAAAAAAAAAAAFtDb250ZW50X1R5cGVzXS54bWxQSwECLQAUAAYACAAAACEAWvQsW78AAAAVAQAA&#10;CwAAAAAAAAAAAAAAAAAfAQAAX3JlbHMvLnJlbHNQSwECLQAUAAYACAAAACEAH4HiIsYAAADdAAAA&#10;DwAAAAAAAAAAAAAAAAAHAgAAZHJzL2Rvd25yZXYueG1sUEsFBgAAAAADAAMAtwAAAPoCAAAAAA==&#10;">
                  <v:shape id="Freeform 784" o:spid="_x0000_s1308" style="position:absolute;width:4770;height:1256;visibility:visible;mso-wrap-style:square;v-text-anchor:top" coordsize="4770,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" path="m4770,l,,,1255r4770,l4770,1250,7,1250r-3,-3l7,1247,7,7,4,7,7,4r4763,l4770,xe" fillcolor="red" stroked="f">
                    <v:path arrowok="t" o:connecttype="custom" o:connectlocs="4770,0;0,0;0,1255;4770,1255;4770,1250;7,1250;4,1247;7,1247;7,7;4,7;7,4;4770,4;4770,0" o:connectangles="0,0,0,0,0,0,0,0,0,0,0,0,0"/>
                  </v:shape>
                  <v:shape id="Freeform 785" o:spid="_x0000_s1309" style="position:absolute;width:4770;height:1256;visibility:visible;mso-wrap-style:square;v-text-anchor:top" coordsize="4770,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" path="m7,1247r-3,l7,1250r,-3xe" fillcolor="red" stroked="f">
                    <v:path arrowok="t" o:connecttype="custom" o:connectlocs="7,1247;4,1247;7,1250;7,1247" o:connectangles="0,0,0,0"/>
                  </v:shape>
                  <v:shape id="Freeform 786" o:spid="_x0000_s1310" style="position:absolute;width:4770;height:1256;visibility:visible;mso-wrap-style:square;v-text-anchor:top" coordsize="4770,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" path="m4763,1247l7,1247r,3l4763,1250r,-3xe" fillcolor="red" stroked="f">
                    <v:path arrowok="t" o:connecttype="custom" o:connectlocs="4763,1247;7,1247;7,1250;4763,1250;4763,1247" o:connectangles="0,0,0,0,0"/>
                  </v:shape>
                  <v:shape id="Freeform 787" o:spid="_x0000_s1311" style="position:absolute;width:4770;height:1256;visibility:visible;mso-wrap-style:square;v-text-anchor:top" coordsize="4770,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" path="m4763,4r,1246l4766,1247r4,l4770,7r-4,l4763,4xe" fillcolor="red" stroked="f">
                    <v:path arrowok="t" o:connecttype="custom" o:connectlocs="4763,4;4763,1250;4766,1247;4770,1247;4770,7;4766,7;4763,4" o:connectangles="0,0,0,0,0,0,0"/>
                  </v:shape>
                  <v:shape id="Freeform 788" o:spid="_x0000_s1312" style="position:absolute;width:4770;height:1256;visibility:visible;mso-wrap-style:square;v-text-anchor:top" coordsize="4770,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" path="m4770,1247r-4,l4763,1250r7,l4770,1247xe" fillcolor="red" stroked="f">
                    <v:path arrowok="t" o:connecttype="custom" o:connectlocs="4770,1247;4766,1247;4763,1250;4770,1250;4770,1247" o:connectangles="0,0,0,0,0"/>
                  </v:shape>
                  <v:shape id="Freeform 789" o:spid="_x0000_s1313" style="position:absolute;width:4770;height:1256;visibility:visible;mso-wrap-style:square;v-text-anchor:top" coordsize="4770,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" path="m7,4l4,7r3,l7,4xe" fillcolor="red" stroked="f">
                    <v:path arrowok="t" o:connecttype="custom" o:connectlocs="7,4;4,7;7,7;7,4" o:connectangles="0,0,0,0"/>
                  </v:shape>
                  <v:shape id="Freeform 790" o:spid="_x0000_s1314" style="position:absolute;width:4770;height:1256;visibility:visible;mso-wrap-style:square;v-text-anchor:top" coordsize="4770,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" path="m4763,4l7,4r,3l4763,7r,-3xe" fillcolor="red" stroked="f">
                    <v:path arrowok="t" o:connecttype="custom" o:connectlocs="4763,4;7,4;7,7;4763,7;4763,4" o:connectangles="0,0,0,0,0"/>
                  </v:shape>
                  <v:shape id="Freeform 791" o:spid="_x0000_s1315" style="position:absolute;width:4770;height:1256;visibility:visible;mso-wrap-style:square;v-text-anchor:top" coordsize="4770,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" path="m4770,4r-7,l4766,7r4,l4770,4xe" fillcolor="red" stroked="f">
                    <v:path arrowok="t" o:connecttype="custom" o:connectlocs="4770,4;4763,4;4766,7;4770,7;4770,4" o:connectangles="0,0,0,0,0"/>
                  </v:shape>
                  <v:shape id="Text Box 792" o:spid="_x0000_s1316" type="#_x0000_t202" style="position:absolute;left:698;width:138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" filled="f" stroked="f">
                    <v:textbox inset="0,0,0,0">
                      <w:txbxContent>
                        <w:p w14:paraId="40922CD2" w14:textId="77777777" w:rsidR="00C45795" w:rsidRDefault="00C45795" w:rsidP="00941383">
                          <w:pPr>
                            <w:spacing w:line="160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Pumpáló</w:t>
                          </w:r>
                          <w:r>
                            <w:rPr>
                              <w:rFonts w:ascii="Arial" w:hAnsi="Arial"/>
                              <w:spacing w:val="-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6"/>
                            </w:rPr>
                            <w:t>fényforrás</w:t>
                          </w:r>
                        </w:p>
                      </w:txbxContent>
                    </v:textbox>
                  </v:shape>
                  <v:shape id="Text Box 793" o:spid="_x0000_s1317" type="#_x0000_t202" style="position:absolute;left:133;top:159;width:350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" filled="f" stroked="f">
                    <v:textbox inset="0,0,0,0">
                      <w:txbxContent>
                        <w:p w14:paraId="7CFA57CA" w14:textId="77777777" w:rsidR="00C45795" w:rsidRDefault="00C45795" w:rsidP="00941383">
                          <w:pPr>
                            <w:spacing w:line="140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pacing w:val="-1"/>
                              <w:sz w:val="14"/>
                            </w:rPr>
                            <w:t>tükör</w:t>
                          </w:r>
                        </w:p>
                      </w:txbxContent>
                    </v:textbox>
                  </v:shape>
                  <v:shape id="Text Box 794" o:spid="_x0000_s1318" type="#_x0000_t202" style="position:absolute;left:811;width:3402;height: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" filled="f" stroked="f">
                    <v:textbox inset="0,0,0,0">
                      <w:txbxContent>
                        <w:p w14:paraId="178CCEA1" w14:textId="77777777" w:rsidR="00C45795" w:rsidRDefault="00C45795" w:rsidP="006C2B09">
                          <w:pPr>
                            <w:spacing w:after="0" w:line="143" w:lineRule="exact"/>
                            <w:ind w:left="1476"/>
                            <w:rPr>
                              <w:rFonts w:ascii="Arial" w:hAnsi="Arial"/>
                              <w:b/>
                              <w:spacing w:val="-2"/>
                              <w:sz w:val="1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4"/>
                            </w:rPr>
                            <w:t>Nyitótükör</w:t>
                          </w:r>
                        </w:p>
                        <w:p w14:paraId="106D59AB" w14:textId="4D282128" w:rsidR="00C45795" w:rsidRDefault="00C45795" w:rsidP="006C2B09">
                          <w:pPr>
                            <w:spacing w:before="0" w:after="0" w:line="143" w:lineRule="exact"/>
                            <w:ind w:left="1476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pacing w:val="-1"/>
                              <w:sz w:val="14"/>
                            </w:rPr>
                            <w:t>transzmisszió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14"/>
                            </w:rPr>
                            <w:t>~5%</w:t>
                          </w:r>
                        </w:p>
                        <w:p w14:paraId="4E15A05B" w14:textId="77777777" w:rsidR="00C45795" w:rsidRDefault="00C45795" w:rsidP="00941383">
                          <w:pPr>
                            <w:tabs>
                              <w:tab w:val="left" w:pos="2495"/>
                            </w:tabs>
                            <w:spacing w:before="47" w:line="213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Erősítő közeg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color w:val="FF0000"/>
                              <w:spacing w:val="-2"/>
                              <w:sz w:val="18"/>
                              <w:szCs w:val="18"/>
                            </w:rPr>
                            <w:t>„Lézerfény”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06D00A1" w14:textId="1151842E" w:rsidR="006C2B09" w:rsidRPr="0050244E" w:rsidRDefault="006C2B09" w:rsidP="006C2B09">
      <w:pPr>
        <w:tabs>
          <w:tab w:val="left" w:pos="2161"/>
        </w:tabs>
        <w:spacing w:line="200" w:lineRule="atLeast"/>
        <w:ind w:left="914"/>
        <w:rPr>
          <w:rFonts w:ascii="Arial" w:eastAsia="Arial" w:hAnsi="Arial" w:cs="Arial"/>
        </w:rPr>
      </w:pPr>
      <w:r w:rsidRPr="0050244E">
        <w:rPr>
          <w:rFonts w:ascii="Arial" w:eastAsiaTheme="minorHAnsi"/>
          <w:noProof/>
          <w:szCs w:val="22"/>
        </w:rPr>
        <mc:AlternateContent>
          <mc:Choice Requires="wpg">
            <w:drawing>
              <wp:inline distT="0" distB="0" distL="0" distR="0" wp14:anchorId="1EA02BC6" wp14:editId="05F785E7">
                <wp:extent cx="748603" cy="648118"/>
                <wp:effectExtent l="0" t="0" r="13970" b="0"/>
                <wp:docPr id="1554" name="Group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603" cy="648118"/>
                          <a:chOff x="0" y="0"/>
                          <a:chExt cx="1014" cy="1214"/>
                        </a:xfrm>
                      </wpg:grpSpPr>
                      <wpg:grpSp>
                        <wpg:cNvPr id="1555" name="Group 1078"/>
                        <wpg:cNvGrpSpPr>
                          <a:grpSpLocks/>
                        </wpg:cNvGrpSpPr>
                        <wpg:grpSpPr bwMode="auto">
                          <a:xfrm>
                            <a:off x="588" y="883"/>
                            <a:ext cx="280" cy="2"/>
                            <a:chOff x="588" y="883"/>
                            <a:chExt cx="280" cy="2"/>
                          </a:xfrm>
                        </wpg:grpSpPr>
                        <wps:wsp>
                          <wps:cNvPr id="1556" name="Freeform 1079"/>
                          <wps:cNvSpPr>
                            <a:spLocks/>
                          </wps:cNvSpPr>
                          <wps:spPr bwMode="auto">
                            <a:xfrm>
                              <a:off x="588" y="883"/>
                              <a:ext cx="280" cy="2"/>
                            </a:xfrm>
                            <a:custGeom>
                              <a:avLst/>
                              <a:gdLst>
                                <a:gd name="T0" fmla="+- 0 588 588"/>
                                <a:gd name="T1" fmla="*/ T0 w 280"/>
                                <a:gd name="T2" fmla="+- 0 868 588"/>
                                <a:gd name="T3" fmla="*/ T2 w 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">
                                  <a:moveTo>
                                    <a:pt x="0" y="0"/>
                                  </a:moveTo>
                                  <a:lnTo>
                                    <a:pt x="280" y="0"/>
                                  </a:lnTo>
                                </a:path>
                              </a:pathLst>
                            </a:custGeom>
                            <a:noFill/>
                            <a:ln w="60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7" name="Group 108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014" cy="1214"/>
                            <a:chOff x="0" y="0"/>
                            <a:chExt cx="1014" cy="1214"/>
                          </a:xfrm>
                        </wpg:grpSpPr>
                        <wps:wsp>
                          <wps:cNvPr id="1558" name="Freeform 108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86" cy="1214"/>
                            </a:xfrm>
                            <a:custGeom>
                              <a:avLst/>
                              <a:gdLst>
                                <a:gd name="T0" fmla="*/ 985 w 986"/>
                                <a:gd name="T1" fmla="*/ 0 h 1214"/>
                                <a:gd name="T2" fmla="*/ 0 w 986"/>
                                <a:gd name="T3" fmla="*/ 0 h 1214"/>
                                <a:gd name="T4" fmla="*/ 0 w 986"/>
                                <a:gd name="T5" fmla="*/ 1213 h 1214"/>
                                <a:gd name="T6" fmla="*/ 985 w 986"/>
                                <a:gd name="T7" fmla="*/ 1213 h 1214"/>
                                <a:gd name="T8" fmla="*/ 985 w 986"/>
                                <a:gd name="T9" fmla="*/ 1202 h 1214"/>
                                <a:gd name="T10" fmla="*/ 22 w 986"/>
                                <a:gd name="T11" fmla="*/ 1202 h 1214"/>
                                <a:gd name="T12" fmla="*/ 11 w 986"/>
                                <a:gd name="T13" fmla="*/ 1190 h 1214"/>
                                <a:gd name="T14" fmla="*/ 22 w 986"/>
                                <a:gd name="T15" fmla="*/ 1190 h 1214"/>
                                <a:gd name="T16" fmla="*/ 22 w 986"/>
                                <a:gd name="T17" fmla="*/ 22 h 1214"/>
                                <a:gd name="T18" fmla="*/ 11 w 986"/>
                                <a:gd name="T19" fmla="*/ 22 h 1214"/>
                                <a:gd name="T20" fmla="*/ 22 w 986"/>
                                <a:gd name="T21" fmla="*/ 11 h 1214"/>
                                <a:gd name="T22" fmla="*/ 985 w 986"/>
                                <a:gd name="T23" fmla="*/ 11 h 1214"/>
                                <a:gd name="T24" fmla="*/ 985 w 986"/>
                                <a:gd name="T25" fmla="*/ 0 h 12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86" h="1214">
                                  <a:moveTo>
                                    <a:pt x="98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13"/>
                                  </a:lnTo>
                                  <a:lnTo>
                                    <a:pt x="985" y="1213"/>
                                  </a:lnTo>
                                  <a:lnTo>
                                    <a:pt x="985" y="1202"/>
                                  </a:lnTo>
                                  <a:lnTo>
                                    <a:pt x="22" y="1202"/>
                                  </a:lnTo>
                                  <a:lnTo>
                                    <a:pt x="11" y="1190"/>
                                  </a:lnTo>
                                  <a:lnTo>
                                    <a:pt x="22" y="1190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985" y="11"/>
                                  </a:lnTo>
                                  <a:lnTo>
                                    <a:pt x="9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9" name="Freeform 108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86" cy="1214"/>
                            </a:xfrm>
                            <a:custGeom>
                              <a:avLst/>
                              <a:gdLst>
                                <a:gd name="T0" fmla="*/ 22 w 986"/>
                                <a:gd name="T1" fmla="*/ 1190 h 1214"/>
                                <a:gd name="T2" fmla="*/ 11 w 986"/>
                                <a:gd name="T3" fmla="*/ 1190 h 1214"/>
                                <a:gd name="T4" fmla="*/ 22 w 986"/>
                                <a:gd name="T5" fmla="*/ 1202 h 1214"/>
                                <a:gd name="T6" fmla="*/ 22 w 986"/>
                                <a:gd name="T7" fmla="*/ 1190 h 12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86" h="1214">
                                  <a:moveTo>
                                    <a:pt x="22" y="1190"/>
                                  </a:moveTo>
                                  <a:lnTo>
                                    <a:pt x="11" y="1190"/>
                                  </a:lnTo>
                                  <a:lnTo>
                                    <a:pt x="22" y="1202"/>
                                  </a:lnTo>
                                  <a:lnTo>
                                    <a:pt x="22" y="1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0" name="Freeform 108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86" cy="1214"/>
                            </a:xfrm>
                            <a:custGeom>
                              <a:avLst/>
                              <a:gdLst>
                                <a:gd name="T0" fmla="*/ 964 w 986"/>
                                <a:gd name="T1" fmla="*/ 1190 h 1214"/>
                                <a:gd name="T2" fmla="*/ 22 w 986"/>
                                <a:gd name="T3" fmla="*/ 1190 h 1214"/>
                                <a:gd name="T4" fmla="*/ 22 w 986"/>
                                <a:gd name="T5" fmla="*/ 1202 h 1214"/>
                                <a:gd name="T6" fmla="*/ 964 w 986"/>
                                <a:gd name="T7" fmla="*/ 1202 h 1214"/>
                                <a:gd name="T8" fmla="*/ 964 w 986"/>
                                <a:gd name="T9" fmla="*/ 1190 h 12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6" h="1214">
                                  <a:moveTo>
                                    <a:pt x="964" y="1190"/>
                                  </a:moveTo>
                                  <a:lnTo>
                                    <a:pt x="22" y="1190"/>
                                  </a:lnTo>
                                  <a:lnTo>
                                    <a:pt x="22" y="1202"/>
                                  </a:lnTo>
                                  <a:lnTo>
                                    <a:pt x="964" y="1202"/>
                                  </a:lnTo>
                                  <a:lnTo>
                                    <a:pt x="964" y="1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1" name="Freeform 108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86" cy="1214"/>
                            </a:xfrm>
                            <a:custGeom>
                              <a:avLst/>
                              <a:gdLst>
                                <a:gd name="T0" fmla="*/ 964 w 986"/>
                                <a:gd name="T1" fmla="*/ 11 h 1214"/>
                                <a:gd name="T2" fmla="*/ 964 w 986"/>
                                <a:gd name="T3" fmla="*/ 1202 h 1214"/>
                                <a:gd name="T4" fmla="*/ 974 w 986"/>
                                <a:gd name="T5" fmla="*/ 1190 h 1214"/>
                                <a:gd name="T6" fmla="*/ 985 w 986"/>
                                <a:gd name="T7" fmla="*/ 1190 h 1214"/>
                                <a:gd name="T8" fmla="*/ 985 w 986"/>
                                <a:gd name="T9" fmla="*/ 22 h 1214"/>
                                <a:gd name="T10" fmla="*/ 974 w 986"/>
                                <a:gd name="T11" fmla="*/ 22 h 1214"/>
                                <a:gd name="T12" fmla="*/ 964 w 986"/>
                                <a:gd name="T13" fmla="*/ 11 h 12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86" h="1214">
                                  <a:moveTo>
                                    <a:pt x="964" y="11"/>
                                  </a:moveTo>
                                  <a:lnTo>
                                    <a:pt x="964" y="1202"/>
                                  </a:lnTo>
                                  <a:lnTo>
                                    <a:pt x="974" y="1190"/>
                                  </a:lnTo>
                                  <a:lnTo>
                                    <a:pt x="985" y="1190"/>
                                  </a:lnTo>
                                  <a:lnTo>
                                    <a:pt x="985" y="22"/>
                                  </a:lnTo>
                                  <a:lnTo>
                                    <a:pt x="974" y="22"/>
                                  </a:lnTo>
                                  <a:lnTo>
                                    <a:pt x="964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2" name="Freeform 108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86" cy="1214"/>
                            </a:xfrm>
                            <a:custGeom>
                              <a:avLst/>
                              <a:gdLst>
                                <a:gd name="T0" fmla="*/ 985 w 986"/>
                                <a:gd name="T1" fmla="*/ 1190 h 1214"/>
                                <a:gd name="T2" fmla="*/ 974 w 986"/>
                                <a:gd name="T3" fmla="*/ 1190 h 1214"/>
                                <a:gd name="T4" fmla="*/ 964 w 986"/>
                                <a:gd name="T5" fmla="*/ 1202 h 1214"/>
                                <a:gd name="T6" fmla="*/ 985 w 986"/>
                                <a:gd name="T7" fmla="*/ 1202 h 1214"/>
                                <a:gd name="T8" fmla="*/ 985 w 986"/>
                                <a:gd name="T9" fmla="*/ 1190 h 12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6" h="1214">
                                  <a:moveTo>
                                    <a:pt x="985" y="1190"/>
                                  </a:moveTo>
                                  <a:lnTo>
                                    <a:pt x="974" y="1190"/>
                                  </a:lnTo>
                                  <a:lnTo>
                                    <a:pt x="964" y="1202"/>
                                  </a:lnTo>
                                  <a:lnTo>
                                    <a:pt x="985" y="1202"/>
                                  </a:lnTo>
                                  <a:lnTo>
                                    <a:pt x="985" y="1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3" name="Freeform 108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86" cy="1214"/>
                            </a:xfrm>
                            <a:custGeom>
                              <a:avLst/>
                              <a:gdLst>
                                <a:gd name="T0" fmla="*/ 22 w 986"/>
                                <a:gd name="T1" fmla="*/ 11 h 1214"/>
                                <a:gd name="T2" fmla="*/ 11 w 986"/>
                                <a:gd name="T3" fmla="*/ 22 h 1214"/>
                                <a:gd name="T4" fmla="*/ 22 w 986"/>
                                <a:gd name="T5" fmla="*/ 22 h 1214"/>
                                <a:gd name="T6" fmla="*/ 22 w 986"/>
                                <a:gd name="T7" fmla="*/ 11 h 12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86" h="1214">
                                  <a:moveTo>
                                    <a:pt x="22" y="11"/>
                                  </a:moveTo>
                                  <a:lnTo>
                                    <a:pt x="11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4" name="Freeform 108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86" cy="1214"/>
                            </a:xfrm>
                            <a:custGeom>
                              <a:avLst/>
                              <a:gdLst>
                                <a:gd name="T0" fmla="*/ 964 w 986"/>
                                <a:gd name="T1" fmla="*/ 11 h 1214"/>
                                <a:gd name="T2" fmla="*/ 22 w 986"/>
                                <a:gd name="T3" fmla="*/ 11 h 1214"/>
                                <a:gd name="T4" fmla="*/ 22 w 986"/>
                                <a:gd name="T5" fmla="*/ 22 h 1214"/>
                                <a:gd name="T6" fmla="*/ 964 w 986"/>
                                <a:gd name="T7" fmla="*/ 22 h 1214"/>
                                <a:gd name="T8" fmla="*/ 964 w 986"/>
                                <a:gd name="T9" fmla="*/ 11 h 12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6" h="1214">
                                  <a:moveTo>
                                    <a:pt x="964" y="11"/>
                                  </a:moveTo>
                                  <a:lnTo>
                                    <a:pt x="22" y="11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964" y="22"/>
                                  </a:lnTo>
                                  <a:lnTo>
                                    <a:pt x="964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5" name="Freeform 108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86" cy="1214"/>
                            </a:xfrm>
                            <a:custGeom>
                              <a:avLst/>
                              <a:gdLst>
                                <a:gd name="T0" fmla="*/ 985 w 986"/>
                                <a:gd name="T1" fmla="*/ 11 h 1214"/>
                                <a:gd name="T2" fmla="*/ 964 w 986"/>
                                <a:gd name="T3" fmla="*/ 11 h 1214"/>
                                <a:gd name="T4" fmla="*/ 974 w 986"/>
                                <a:gd name="T5" fmla="*/ 22 h 1214"/>
                                <a:gd name="T6" fmla="*/ 985 w 986"/>
                                <a:gd name="T7" fmla="*/ 22 h 1214"/>
                                <a:gd name="T8" fmla="*/ 985 w 986"/>
                                <a:gd name="T9" fmla="*/ 11 h 12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6" h="1214">
                                  <a:moveTo>
                                    <a:pt x="985" y="11"/>
                                  </a:moveTo>
                                  <a:lnTo>
                                    <a:pt x="964" y="11"/>
                                  </a:lnTo>
                                  <a:lnTo>
                                    <a:pt x="974" y="22"/>
                                  </a:lnTo>
                                  <a:lnTo>
                                    <a:pt x="985" y="22"/>
                                  </a:lnTo>
                                  <a:lnTo>
                                    <a:pt x="98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6" name="Text Box 10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14" cy="1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9A96F5" w14:textId="32D3EDED" w:rsidR="00C45795" w:rsidRDefault="00C45795" w:rsidP="009C1F7F">
                                <w:pPr>
                                  <w:spacing w:before="51" w:after="0" w:line="250" w:lineRule="auto"/>
                                  <w:ind w:left="138" w:right="197"/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4"/>
                                  </w:rPr>
                                  <w:t xml:space="preserve">Rezonátor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z w:val="14"/>
                                  </w:rPr>
                                  <w:t>módusok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távolsága:</w:t>
                                </w:r>
                              </w:p>
                              <w:p w14:paraId="075B6508" w14:textId="4B6CCA50" w:rsidR="00C45795" w:rsidRPr="009C1F7F" w:rsidRDefault="00C45795" w:rsidP="009C1F7F">
                                <w:pPr>
                                  <w:spacing w:before="51" w:line="250" w:lineRule="auto"/>
                                  <w:ind w:left="138" w:right="197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="Arial" w:hAnsi="Cambria Math" w:cs="Arial"/>
                                        <w:sz w:val="14"/>
                                        <w:szCs w:val="14"/>
                                      </w:rPr>
                                      <m:t>∆f=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Arial" w:hAnsi="Cambria Math" w:cs="Arial"/>
                                            <w:i/>
                                            <w:sz w:val="14"/>
                                            <w:szCs w:val="1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Arial" w:hAnsi="Cambria Math" w:cs="Arial"/>
                                            <w:sz w:val="14"/>
                                            <w:szCs w:val="14"/>
                                          </w:rPr>
                                          <m:t>c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Arial" w:hAnsi="Cambria Math" w:cs="Arial"/>
                                            <w:sz w:val="14"/>
                                            <w:szCs w:val="14"/>
                                          </w:rPr>
                                          <m:t>2L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EA02BC6" id="Group 1554" o:spid="_x0000_s1319" style="width:58.95pt;height:51.05pt;mso-position-horizontal-relative:char;mso-position-vertical-relative:line" coordsize="1014,1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">
                <v:group id="Group 1078" o:spid="_x0000_s1320" style="position:absolute;left:588;top:883;width:280;height:2" coordorigin="588,883" coordsize="2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EZiwwAAAN0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SeD5TThBzh4AAAD//wMAUEsBAi0AFAAGAAgAAAAhANvh9svuAAAAhQEAABMAAAAAAAAAAAAA&#10;AAAAAAAAAFtDb250ZW50X1R5cGVzXS54bWxQSwECLQAUAAYACAAAACEAWvQsW78AAAAVAQAACwAA&#10;AAAAAAAAAAAAAAAfAQAAX3JlbHMvLnJlbHNQSwECLQAUAAYACAAAACEAATBGYsMAAADdAAAADwAA&#10;AAAAAAAAAAAAAAAHAgAAZHJzL2Rvd25yZXYueG1sUEsFBgAAAAADAAMAtwAAAPcCAAAAAA==&#10;">
                  <v:shape id="Freeform 1079" o:spid="_x0000_s1321" style="position:absolute;left:588;top:883;width:280;height:2;visibility:visible;mso-wrap-style:square;v-text-anchor:top" coordsize="2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" path="m,l280,e" filled="f" strokeweight=".16722mm">
                    <v:path arrowok="t" o:connecttype="custom" o:connectlocs="0,0;280,0" o:connectangles="0,0"/>
                  </v:shape>
                </v:group>
                <v:group id="Group 1080" o:spid="_x0000_s1322" style="position:absolute;width:1014;height:1214" coordsize="1014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n2OxAAAAN0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ifJBP4/SacIBc/AAAA//8DAFBLAQItABQABgAIAAAAIQDb4fbL7gAAAIUBAAATAAAAAAAAAAAA&#10;AAAAAAAAAABbQ29udGVudF9UeXBlc10ueG1sUEsBAi0AFAAGAAgAAAAhAFr0LFu/AAAAFQEAAAsA&#10;AAAAAAAAAAAAAAAAHwEAAF9yZWxzLy5yZWxzUEsBAi0AFAAGAAgAAAAhAJ6ufY7EAAAA3QAAAA8A&#10;AAAAAAAAAAAAAAAABwIAAGRycy9kb3ducmV2LnhtbFBLBQYAAAAAAwADALcAAAD4AgAAAAA=&#10;">
                  <v:shape id="Freeform 1081" o:spid="_x0000_s1323" style="position:absolute;width:986;height:1214;visibility:visible;mso-wrap-style:square;v-text-anchor:top" coordsize="986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" path="m985,l,,,1213r985,l985,1202r-963,l11,1190r11,l22,22r-11,l22,11r963,l985,xe" fillcolor="red" stroked="f">
                    <v:path arrowok="t" o:connecttype="custom" o:connectlocs="985,0;0,0;0,1213;985,1213;985,1202;22,1202;11,1190;22,1190;22,22;11,22;22,11;985,11;985,0" o:connectangles="0,0,0,0,0,0,0,0,0,0,0,0,0"/>
                  </v:shape>
                  <v:shape id="Freeform 1082" o:spid="_x0000_s1324" style="position:absolute;width:986;height:1214;visibility:visible;mso-wrap-style:square;v-text-anchor:top" coordsize="986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" path="m22,1190r-11,l22,1202r,-12xe" fillcolor="red" stroked="f">
                    <v:path arrowok="t" o:connecttype="custom" o:connectlocs="22,1190;11,1190;22,1202;22,1190" o:connectangles="0,0,0,0"/>
                  </v:shape>
                  <v:shape id="Freeform 1083" o:spid="_x0000_s1325" style="position:absolute;width:986;height:1214;visibility:visible;mso-wrap-style:square;v-text-anchor:top" coordsize="986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" path="m964,1190r-942,l22,1202r942,l964,1190xe" fillcolor="red" stroked="f">
                    <v:path arrowok="t" o:connecttype="custom" o:connectlocs="964,1190;22,1190;22,1202;964,1202;964,1190" o:connectangles="0,0,0,0,0"/>
                  </v:shape>
                  <v:shape id="Freeform 1084" o:spid="_x0000_s1326" style="position:absolute;width:986;height:1214;visibility:visible;mso-wrap-style:square;v-text-anchor:top" coordsize="986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" path="m964,11r,1191l974,1190r11,l985,22r-11,l964,11xe" fillcolor="red" stroked="f">
                    <v:path arrowok="t" o:connecttype="custom" o:connectlocs="964,11;964,1202;974,1190;985,1190;985,22;974,22;964,11" o:connectangles="0,0,0,0,0,0,0"/>
                  </v:shape>
                  <v:shape id="Freeform 1085" o:spid="_x0000_s1327" style="position:absolute;width:986;height:1214;visibility:visible;mso-wrap-style:square;v-text-anchor:top" coordsize="986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" path="m985,1190r-11,l964,1202r21,l985,1190xe" fillcolor="red" stroked="f">
                    <v:path arrowok="t" o:connecttype="custom" o:connectlocs="985,1190;974,1190;964,1202;985,1202;985,1190" o:connectangles="0,0,0,0,0"/>
                  </v:shape>
                  <v:shape id="Freeform 1086" o:spid="_x0000_s1328" style="position:absolute;width:986;height:1214;visibility:visible;mso-wrap-style:square;v-text-anchor:top" coordsize="986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" path="m22,11l11,22r11,l22,11xe" fillcolor="red" stroked="f">
                    <v:path arrowok="t" o:connecttype="custom" o:connectlocs="22,11;11,22;22,22;22,11" o:connectangles="0,0,0,0"/>
                  </v:shape>
                  <v:shape id="Freeform 1087" o:spid="_x0000_s1329" style="position:absolute;width:986;height:1214;visibility:visible;mso-wrap-style:square;v-text-anchor:top" coordsize="986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" path="m964,11l22,11r,11l964,22r,-11xe" fillcolor="red" stroked="f">
                    <v:path arrowok="t" o:connecttype="custom" o:connectlocs="964,11;22,11;22,22;964,22;964,11" o:connectangles="0,0,0,0,0"/>
                  </v:shape>
                  <v:shape id="Freeform 1088" o:spid="_x0000_s1330" style="position:absolute;width:986;height:1214;visibility:visible;mso-wrap-style:square;v-text-anchor:top" coordsize="986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" path="m985,11r-21,l974,22r11,l985,11xe" fillcolor="red" stroked="f">
                    <v:path arrowok="t" o:connecttype="custom" o:connectlocs="985,11;964,11;974,22;985,22;985,11" o:connectangles="0,0,0,0,0"/>
                  </v:shape>
                  <v:shape id="Text Box 1089" o:spid="_x0000_s1331" type="#_x0000_t202" style="position:absolute;width:1014;height:1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" filled="f" stroked="f">
                    <v:textbox inset="0,0,0,0">
                      <w:txbxContent>
                        <w:p w14:paraId="7A9A96F5" w14:textId="32D3EDED" w:rsidR="00C45795" w:rsidRDefault="00C45795" w:rsidP="009C1F7F">
                          <w:pPr>
                            <w:spacing w:before="51" w:after="0" w:line="250" w:lineRule="auto"/>
                            <w:ind w:left="138" w:right="197"/>
                            <w:rPr>
                              <w:rFonts w:ascii="Arial" w:hAnsi="Arial"/>
                              <w:spacing w:val="-1"/>
                              <w:sz w:val="14"/>
                            </w:rPr>
                          </w:pPr>
                          <w:r>
                            <w:rPr>
                              <w:rFonts w:ascii="Arial" w:hAnsi="Arial"/>
                              <w:sz w:val="14"/>
                            </w:rPr>
                            <w:t xml:space="preserve">Rezonátor </w:t>
                          </w:r>
                          <w:proofErr w:type="spellStart"/>
                          <w:r>
                            <w:rPr>
                              <w:rFonts w:ascii="Arial" w:hAnsi="Arial"/>
                              <w:sz w:val="14"/>
                            </w:rPr>
                            <w:t>módusok</w:t>
                          </w:r>
                          <w:proofErr w:type="spellEnd"/>
                          <w:r>
                            <w:rPr>
                              <w:rFonts w:ascii="Arial" w:hAnsi="Arial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távolsága:</w:t>
                          </w:r>
                        </w:p>
                        <w:p w14:paraId="075B6508" w14:textId="4B6CCA50" w:rsidR="00C45795" w:rsidRPr="009C1F7F" w:rsidRDefault="00C45795" w:rsidP="009C1F7F">
                          <w:pPr>
                            <w:spacing w:before="51" w:line="250" w:lineRule="auto"/>
                            <w:ind w:left="138" w:right="197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eastAsia="Arial" w:hAnsi="Cambria Math" w:cs="Arial"/>
                                  <w:sz w:val="14"/>
                                  <w:szCs w:val="14"/>
                                </w:rPr>
                                <m:t>∆f=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Arial" w:hAnsi="Cambria Math" w:cs="Arial"/>
                                      <w:i/>
                                      <w:sz w:val="14"/>
                                      <w:szCs w:val="1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Arial" w:hAnsi="Cambria Math" w:cs="Arial"/>
                                      <w:sz w:val="14"/>
                                      <w:szCs w:val="14"/>
                                    </w:rPr>
                                    <m:t>c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Arial" w:hAnsi="Cambria Math" w:cs="Arial"/>
                                      <w:sz w:val="14"/>
                                      <w:szCs w:val="14"/>
                                    </w:rPr>
                                    <m:t>2L</m:t>
                                  </m:r>
                                </m:den>
                              </m:f>
                            </m:oMath>
                          </m:oMathPara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Pr="0050244E">
        <w:rPr>
          <w:rFonts w:ascii="Arial"/>
        </w:rPr>
        <w:tab/>
      </w:r>
      <w:r w:rsidRPr="0050244E">
        <w:rPr>
          <w:rFonts w:ascii="Arial"/>
          <w:noProof/>
        </w:rPr>
        <mc:AlternateContent>
          <mc:Choice Requires="wpg">
            <w:drawing>
              <wp:inline distT="0" distB="0" distL="0" distR="0" wp14:anchorId="01BC13D7" wp14:editId="03D8B19C">
                <wp:extent cx="1324610" cy="769620"/>
                <wp:effectExtent l="0" t="0" r="8890" b="1905"/>
                <wp:docPr id="1543" name="Group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4610" cy="769620"/>
                          <a:chOff x="0" y="0"/>
                          <a:chExt cx="2086" cy="1212"/>
                        </a:xfrm>
                      </wpg:grpSpPr>
                      <wpg:grpSp>
                        <wpg:cNvPr id="1544" name="Group 106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6" cy="1212"/>
                            <a:chOff x="0" y="0"/>
                            <a:chExt cx="2086" cy="1212"/>
                          </a:xfrm>
                        </wpg:grpSpPr>
                        <wps:wsp>
                          <wps:cNvPr id="1545" name="Freeform 106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6" cy="1212"/>
                            </a:xfrm>
                            <a:custGeom>
                              <a:avLst/>
                              <a:gdLst>
                                <a:gd name="T0" fmla="*/ 2086 w 2086"/>
                                <a:gd name="T1" fmla="*/ 0 h 1212"/>
                                <a:gd name="T2" fmla="*/ 0 w 2086"/>
                                <a:gd name="T3" fmla="*/ 0 h 1212"/>
                                <a:gd name="T4" fmla="*/ 0 w 2086"/>
                                <a:gd name="T5" fmla="*/ 1212 h 1212"/>
                                <a:gd name="T6" fmla="*/ 2086 w 2086"/>
                                <a:gd name="T7" fmla="*/ 1212 h 1212"/>
                                <a:gd name="T8" fmla="*/ 2086 w 2086"/>
                                <a:gd name="T9" fmla="*/ 1201 h 1212"/>
                                <a:gd name="T10" fmla="*/ 23 w 2086"/>
                                <a:gd name="T11" fmla="*/ 1201 h 1212"/>
                                <a:gd name="T12" fmla="*/ 12 w 2086"/>
                                <a:gd name="T13" fmla="*/ 1189 h 1212"/>
                                <a:gd name="T14" fmla="*/ 23 w 2086"/>
                                <a:gd name="T15" fmla="*/ 1189 h 1212"/>
                                <a:gd name="T16" fmla="*/ 23 w 2086"/>
                                <a:gd name="T17" fmla="*/ 22 h 1212"/>
                                <a:gd name="T18" fmla="*/ 12 w 2086"/>
                                <a:gd name="T19" fmla="*/ 22 h 1212"/>
                                <a:gd name="T20" fmla="*/ 23 w 2086"/>
                                <a:gd name="T21" fmla="*/ 11 h 1212"/>
                                <a:gd name="T22" fmla="*/ 2086 w 2086"/>
                                <a:gd name="T23" fmla="*/ 11 h 1212"/>
                                <a:gd name="T24" fmla="*/ 2086 w 2086"/>
                                <a:gd name="T25" fmla="*/ 0 h 1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86" h="1212">
                                  <a:moveTo>
                                    <a:pt x="208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12"/>
                                  </a:lnTo>
                                  <a:lnTo>
                                    <a:pt x="2086" y="1212"/>
                                  </a:lnTo>
                                  <a:lnTo>
                                    <a:pt x="2086" y="1201"/>
                                  </a:lnTo>
                                  <a:lnTo>
                                    <a:pt x="23" y="1201"/>
                                  </a:lnTo>
                                  <a:lnTo>
                                    <a:pt x="12" y="1189"/>
                                  </a:lnTo>
                                  <a:lnTo>
                                    <a:pt x="23" y="1189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086" y="11"/>
                                  </a:lnTo>
                                  <a:lnTo>
                                    <a:pt x="20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6" name="Freeform 106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6" cy="1212"/>
                            </a:xfrm>
                            <a:custGeom>
                              <a:avLst/>
                              <a:gdLst>
                                <a:gd name="T0" fmla="*/ 23 w 2086"/>
                                <a:gd name="T1" fmla="*/ 1189 h 1212"/>
                                <a:gd name="T2" fmla="*/ 12 w 2086"/>
                                <a:gd name="T3" fmla="*/ 1189 h 1212"/>
                                <a:gd name="T4" fmla="*/ 23 w 2086"/>
                                <a:gd name="T5" fmla="*/ 1201 h 1212"/>
                                <a:gd name="T6" fmla="*/ 23 w 2086"/>
                                <a:gd name="T7" fmla="*/ 1189 h 1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86" h="1212">
                                  <a:moveTo>
                                    <a:pt x="23" y="1189"/>
                                  </a:moveTo>
                                  <a:lnTo>
                                    <a:pt x="12" y="1189"/>
                                  </a:lnTo>
                                  <a:lnTo>
                                    <a:pt x="23" y="1201"/>
                                  </a:lnTo>
                                  <a:lnTo>
                                    <a:pt x="23" y="1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7" name="Freeform 107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6" cy="1212"/>
                            </a:xfrm>
                            <a:custGeom>
                              <a:avLst/>
                              <a:gdLst>
                                <a:gd name="T0" fmla="*/ 2063 w 2086"/>
                                <a:gd name="T1" fmla="*/ 1189 h 1212"/>
                                <a:gd name="T2" fmla="*/ 23 w 2086"/>
                                <a:gd name="T3" fmla="*/ 1189 h 1212"/>
                                <a:gd name="T4" fmla="*/ 23 w 2086"/>
                                <a:gd name="T5" fmla="*/ 1201 h 1212"/>
                                <a:gd name="T6" fmla="*/ 2063 w 2086"/>
                                <a:gd name="T7" fmla="*/ 1201 h 1212"/>
                                <a:gd name="T8" fmla="*/ 2063 w 2086"/>
                                <a:gd name="T9" fmla="*/ 1189 h 1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86" h="1212">
                                  <a:moveTo>
                                    <a:pt x="2063" y="1189"/>
                                  </a:moveTo>
                                  <a:lnTo>
                                    <a:pt x="23" y="1189"/>
                                  </a:lnTo>
                                  <a:lnTo>
                                    <a:pt x="23" y="1201"/>
                                  </a:lnTo>
                                  <a:lnTo>
                                    <a:pt x="2063" y="1201"/>
                                  </a:lnTo>
                                  <a:lnTo>
                                    <a:pt x="2063" y="1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8" name="Freeform 107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6" cy="1212"/>
                            </a:xfrm>
                            <a:custGeom>
                              <a:avLst/>
                              <a:gdLst>
                                <a:gd name="T0" fmla="*/ 2063 w 2086"/>
                                <a:gd name="T1" fmla="*/ 11 h 1212"/>
                                <a:gd name="T2" fmla="*/ 2063 w 2086"/>
                                <a:gd name="T3" fmla="*/ 1201 h 1212"/>
                                <a:gd name="T4" fmla="*/ 2074 w 2086"/>
                                <a:gd name="T5" fmla="*/ 1189 h 1212"/>
                                <a:gd name="T6" fmla="*/ 2086 w 2086"/>
                                <a:gd name="T7" fmla="*/ 1189 h 1212"/>
                                <a:gd name="T8" fmla="*/ 2086 w 2086"/>
                                <a:gd name="T9" fmla="*/ 22 h 1212"/>
                                <a:gd name="T10" fmla="*/ 2074 w 2086"/>
                                <a:gd name="T11" fmla="*/ 22 h 1212"/>
                                <a:gd name="T12" fmla="*/ 2063 w 2086"/>
                                <a:gd name="T13" fmla="*/ 11 h 1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86" h="1212">
                                  <a:moveTo>
                                    <a:pt x="2063" y="11"/>
                                  </a:moveTo>
                                  <a:lnTo>
                                    <a:pt x="2063" y="1201"/>
                                  </a:lnTo>
                                  <a:lnTo>
                                    <a:pt x="2074" y="1189"/>
                                  </a:lnTo>
                                  <a:lnTo>
                                    <a:pt x="2086" y="1189"/>
                                  </a:lnTo>
                                  <a:lnTo>
                                    <a:pt x="2086" y="22"/>
                                  </a:lnTo>
                                  <a:lnTo>
                                    <a:pt x="2074" y="22"/>
                                  </a:lnTo>
                                  <a:lnTo>
                                    <a:pt x="2063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9" name="Freeform 107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6" cy="1212"/>
                            </a:xfrm>
                            <a:custGeom>
                              <a:avLst/>
                              <a:gdLst>
                                <a:gd name="T0" fmla="*/ 2086 w 2086"/>
                                <a:gd name="T1" fmla="*/ 1189 h 1212"/>
                                <a:gd name="T2" fmla="*/ 2074 w 2086"/>
                                <a:gd name="T3" fmla="*/ 1189 h 1212"/>
                                <a:gd name="T4" fmla="*/ 2063 w 2086"/>
                                <a:gd name="T5" fmla="*/ 1201 h 1212"/>
                                <a:gd name="T6" fmla="*/ 2086 w 2086"/>
                                <a:gd name="T7" fmla="*/ 1201 h 1212"/>
                                <a:gd name="T8" fmla="*/ 2086 w 2086"/>
                                <a:gd name="T9" fmla="*/ 1189 h 1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86" h="1212">
                                  <a:moveTo>
                                    <a:pt x="2086" y="1189"/>
                                  </a:moveTo>
                                  <a:lnTo>
                                    <a:pt x="2074" y="1189"/>
                                  </a:lnTo>
                                  <a:lnTo>
                                    <a:pt x="2063" y="1201"/>
                                  </a:lnTo>
                                  <a:lnTo>
                                    <a:pt x="2086" y="1201"/>
                                  </a:lnTo>
                                  <a:lnTo>
                                    <a:pt x="2086" y="1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0" name="Freeform 107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6" cy="1212"/>
                            </a:xfrm>
                            <a:custGeom>
                              <a:avLst/>
                              <a:gdLst>
                                <a:gd name="T0" fmla="*/ 23 w 2086"/>
                                <a:gd name="T1" fmla="*/ 11 h 1212"/>
                                <a:gd name="T2" fmla="*/ 12 w 2086"/>
                                <a:gd name="T3" fmla="*/ 22 h 1212"/>
                                <a:gd name="T4" fmla="*/ 23 w 2086"/>
                                <a:gd name="T5" fmla="*/ 22 h 1212"/>
                                <a:gd name="T6" fmla="*/ 23 w 2086"/>
                                <a:gd name="T7" fmla="*/ 11 h 1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86" h="1212">
                                  <a:moveTo>
                                    <a:pt x="23" y="11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23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1" name="Freeform 107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6" cy="1212"/>
                            </a:xfrm>
                            <a:custGeom>
                              <a:avLst/>
                              <a:gdLst>
                                <a:gd name="T0" fmla="*/ 2063 w 2086"/>
                                <a:gd name="T1" fmla="*/ 11 h 1212"/>
                                <a:gd name="T2" fmla="*/ 23 w 2086"/>
                                <a:gd name="T3" fmla="*/ 11 h 1212"/>
                                <a:gd name="T4" fmla="*/ 23 w 2086"/>
                                <a:gd name="T5" fmla="*/ 22 h 1212"/>
                                <a:gd name="T6" fmla="*/ 2063 w 2086"/>
                                <a:gd name="T7" fmla="*/ 22 h 1212"/>
                                <a:gd name="T8" fmla="*/ 2063 w 2086"/>
                                <a:gd name="T9" fmla="*/ 11 h 1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86" h="1212">
                                  <a:moveTo>
                                    <a:pt x="2063" y="11"/>
                                  </a:moveTo>
                                  <a:lnTo>
                                    <a:pt x="23" y="11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2063" y="22"/>
                                  </a:lnTo>
                                  <a:lnTo>
                                    <a:pt x="2063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2" name="Freeform 107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6" cy="1212"/>
                            </a:xfrm>
                            <a:custGeom>
                              <a:avLst/>
                              <a:gdLst>
                                <a:gd name="T0" fmla="*/ 2086 w 2086"/>
                                <a:gd name="T1" fmla="*/ 11 h 1212"/>
                                <a:gd name="T2" fmla="*/ 2063 w 2086"/>
                                <a:gd name="T3" fmla="*/ 11 h 1212"/>
                                <a:gd name="T4" fmla="*/ 2074 w 2086"/>
                                <a:gd name="T5" fmla="*/ 22 h 1212"/>
                                <a:gd name="T6" fmla="*/ 2086 w 2086"/>
                                <a:gd name="T7" fmla="*/ 22 h 1212"/>
                                <a:gd name="T8" fmla="*/ 2086 w 2086"/>
                                <a:gd name="T9" fmla="*/ 11 h 1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86" h="1212">
                                  <a:moveTo>
                                    <a:pt x="2086" y="11"/>
                                  </a:moveTo>
                                  <a:lnTo>
                                    <a:pt x="2063" y="11"/>
                                  </a:lnTo>
                                  <a:lnTo>
                                    <a:pt x="2074" y="22"/>
                                  </a:lnTo>
                                  <a:lnTo>
                                    <a:pt x="2086" y="22"/>
                                  </a:lnTo>
                                  <a:lnTo>
                                    <a:pt x="208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3" name="Text Box 10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86" cy="12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439A61" w14:textId="77777777" w:rsidR="00C45795" w:rsidRDefault="00C45795" w:rsidP="006C2B09">
                                <w:pPr>
                                  <w:spacing w:before="51" w:line="250" w:lineRule="auto"/>
                                  <w:ind w:left="97" w:right="138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4"/>
                                  </w:rPr>
                                  <w:t>A</w:t>
                                </w:r>
                                <w:r>
                                  <w:rPr>
                                    <w:rFonts w:ascii="Arial" w:hAnsi="Arial"/>
                                    <w:spacing w:val="-8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14"/>
                                  </w:rPr>
                                  <w:t>rezonátor</w:t>
                                </w:r>
                                <w:r>
                                  <w:rPr>
                                    <w:rFonts w:ascii="Arial" w:hAns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elősegíti,</w:t>
                                </w:r>
                                <w:r>
                                  <w:rPr>
                                    <w:rFonts w:ascii="Arial" w:hAns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14"/>
                                  </w:rPr>
                                  <w:t>hogy</w:t>
                                </w:r>
                                <w:r>
                                  <w:rPr>
                                    <w:rFonts w:ascii="Arial" w:hAnsi="Arial"/>
                                    <w:spacing w:val="-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14"/>
                                  </w:rPr>
                                  <w:t>az</w:t>
                                </w:r>
                                <w:r>
                                  <w:rPr>
                                    <w:rFonts w:ascii="Arial" w:hAnsi="Arial"/>
                                    <w:spacing w:val="2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elektromágneses</w:t>
                                </w:r>
                                <w:r>
                                  <w:rPr>
                                    <w:rFonts w:ascii="Arial" w:hAnsi="Arial"/>
                                    <w:spacing w:val="-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14"/>
                                  </w:rPr>
                                  <w:t>térnek</w:t>
                                </w:r>
                                <w:r>
                                  <w:rPr>
                                    <w:rFonts w:ascii="Arial" w:hAns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14"/>
                                  </w:rPr>
                                  <w:t>csak</w:t>
                                </w:r>
                                <w:r>
                                  <w:rPr>
                                    <w:rFonts w:ascii="Arial" w:hAnsi="Arial"/>
                                    <w:spacing w:val="2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14"/>
                                  </w:rPr>
                                  <w:t>egy</w:t>
                                </w:r>
                                <w:r>
                                  <w:rPr>
                                    <w:rFonts w:ascii="Arial" w:hAnsi="Arial"/>
                                    <w:spacing w:val="-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(vagy</w:t>
                                </w:r>
                                <w:r>
                                  <w:rPr>
                                    <w:rFonts w:ascii="Arial" w:hAnsi="Arial"/>
                                    <w:spacing w:val="-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14"/>
                                  </w:rPr>
                                  <w:t>csak</w:t>
                                </w:r>
                                <w:r>
                                  <w:rPr>
                                    <w:rFonts w:ascii="Arial" w:hAnsi="Arial"/>
                                    <w:spacing w:val="-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néhány)</w:t>
                                </w:r>
                                <w:r>
                                  <w:rPr>
                                    <w:rFonts w:ascii="Arial" w:hAnsi="Arial"/>
                                    <w:spacing w:val="28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z w:val="14"/>
                                  </w:rPr>
                                  <w:t>módusa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-3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gerjesztődjön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,</w:t>
                                </w:r>
                                <w:r>
                                  <w:rPr>
                                    <w:rFonts w:ascii="Arial" w:hAns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miáltal</w:t>
                                </w:r>
                                <w:r>
                                  <w:rPr>
                                    <w:rFonts w:ascii="Arial" w:hAnsi="Arial"/>
                                    <w:spacing w:val="37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14"/>
                                  </w:rPr>
                                  <w:t xml:space="preserve">a 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rezonátorból</w:t>
                                </w:r>
                                <w:r>
                                  <w:rPr>
                                    <w:rFonts w:ascii="Arial" w:hAns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kilépő</w:t>
                                </w:r>
                                <w:r>
                                  <w:rPr>
                                    <w:rFonts w:ascii="Arial" w:hAnsi="Arial"/>
                                    <w:spacing w:val="-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fény</w:t>
                                </w:r>
                                <w:r>
                                  <w:rPr>
                                    <w:rFonts w:ascii="Arial" w:hAnsi="Arial"/>
                                    <w:spacing w:val="2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14"/>
                                  </w:rPr>
                                  <w:t>koherens</w:t>
                                </w:r>
                                <w:r>
                                  <w:rPr>
                                    <w:rFonts w:ascii="Arial" w:hAns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14"/>
                                  </w:rPr>
                                  <w:t>lesz.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1BC13D7" id="Group 1543" o:spid="_x0000_s1332" style="width:104.3pt;height:60.6pt;mso-position-horizontal-relative:char;mso-position-vertical-relative:line" coordsize="2086,1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">
                <v:group id="Group 1067" o:spid="_x0000_s1333" style="position:absolute;width:2086;height:1212" coordsize="2086,1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XUkxQAAAN0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">
                  <v:shape id="Freeform 1068" o:spid="_x0000_s1334" style="position:absolute;width:2086;height:1212;visibility:visible;mso-wrap-style:square;v-text-anchor:top" coordsize="2086,1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" path="m2086,l,,,1212r2086,l2086,1201r-2063,l12,1189r11,l23,22r-11,l23,11r2063,l2086,xe" fillcolor="#099" stroked="f">
                    <v:path arrowok="t" o:connecttype="custom" o:connectlocs="2086,0;0,0;0,1212;2086,1212;2086,1201;23,1201;12,1189;23,1189;23,22;12,22;23,11;2086,11;2086,0" o:connectangles="0,0,0,0,0,0,0,0,0,0,0,0,0"/>
                  </v:shape>
                  <v:shape id="Freeform 1069" o:spid="_x0000_s1335" style="position:absolute;width:2086;height:1212;visibility:visible;mso-wrap-style:square;v-text-anchor:top" coordsize="2086,1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" path="m23,1189r-11,l23,1201r,-12xe" fillcolor="#099" stroked="f">
                    <v:path arrowok="t" o:connecttype="custom" o:connectlocs="23,1189;12,1189;23,1201;23,1189" o:connectangles="0,0,0,0"/>
                  </v:shape>
                  <v:shape id="Freeform 1070" o:spid="_x0000_s1336" style="position:absolute;width:2086;height:1212;visibility:visible;mso-wrap-style:square;v-text-anchor:top" coordsize="2086,1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" path="m2063,1189r-2040,l23,1201r2040,l2063,1189xe" fillcolor="#099" stroked="f">
                    <v:path arrowok="t" o:connecttype="custom" o:connectlocs="2063,1189;23,1189;23,1201;2063,1201;2063,1189" o:connectangles="0,0,0,0,0"/>
                  </v:shape>
                  <v:shape id="Freeform 1071" o:spid="_x0000_s1337" style="position:absolute;width:2086;height:1212;visibility:visible;mso-wrap-style:square;v-text-anchor:top" coordsize="2086,1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" path="m2063,11r,1190l2074,1189r12,l2086,22r-12,l2063,11xe" fillcolor="#099" stroked="f">
                    <v:path arrowok="t" o:connecttype="custom" o:connectlocs="2063,11;2063,1201;2074,1189;2086,1189;2086,22;2074,22;2063,11" o:connectangles="0,0,0,0,0,0,0"/>
                  </v:shape>
                  <v:shape id="Freeform 1072" o:spid="_x0000_s1338" style="position:absolute;width:2086;height:1212;visibility:visible;mso-wrap-style:square;v-text-anchor:top" coordsize="2086,1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" path="m2086,1189r-12,l2063,1201r23,l2086,1189xe" fillcolor="#099" stroked="f">
                    <v:path arrowok="t" o:connecttype="custom" o:connectlocs="2086,1189;2074,1189;2063,1201;2086,1201;2086,1189" o:connectangles="0,0,0,0,0"/>
                  </v:shape>
                  <v:shape id="Freeform 1073" o:spid="_x0000_s1339" style="position:absolute;width:2086;height:1212;visibility:visible;mso-wrap-style:square;v-text-anchor:top" coordsize="2086,1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" path="m23,11l12,22r11,l23,11xe" fillcolor="#099" stroked="f">
                    <v:path arrowok="t" o:connecttype="custom" o:connectlocs="23,11;12,22;23,22;23,11" o:connectangles="0,0,0,0"/>
                  </v:shape>
                  <v:shape id="Freeform 1074" o:spid="_x0000_s1340" style="position:absolute;width:2086;height:1212;visibility:visible;mso-wrap-style:square;v-text-anchor:top" coordsize="2086,1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" path="m2063,11l23,11r,11l2063,22r,-11xe" fillcolor="#099" stroked="f">
                    <v:path arrowok="t" o:connecttype="custom" o:connectlocs="2063,11;23,11;23,22;2063,22;2063,11" o:connectangles="0,0,0,0,0"/>
                  </v:shape>
                  <v:shape id="Freeform 1075" o:spid="_x0000_s1341" style="position:absolute;width:2086;height:1212;visibility:visible;mso-wrap-style:square;v-text-anchor:top" coordsize="2086,1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" path="m2086,11r-23,l2074,22r12,l2086,11xe" fillcolor="#099" stroked="f">
                    <v:path arrowok="t" o:connecttype="custom" o:connectlocs="2086,11;2063,11;2074,22;2086,22;2086,11" o:connectangles="0,0,0,0,0"/>
                  </v:shape>
                  <v:shape id="Text Box 1076" o:spid="_x0000_s1342" type="#_x0000_t202" style="position:absolute;width:2086;height:1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" filled="f" stroked="f">
                    <v:textbox inset="0,0,0,0">
                      <w:txbxContent>
                        <w:p w14:paraId="2C439A61" w14:textId="77777777" w:rsidR="00C45795" w:rsidRDefault="00C45795" w:rsidP="006C2B09">
                          <w:pPr>
                            <w:spacing w:before="51" w:line="250" w:lineRule="auto"/>
                            <w:ind w:left="97" w:right="138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Arial" w:hAnsi="Arial"/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4"/>
                            </w:rPr>
                            <w:t>rezonátor</w:t>
                          </w:r>
                          <w:r>
                            <w:rPr>
                              <w:rFonts w:ascii="Arial" w:hAns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elősegíti,</w:t>
                          </w:r>
                          <w:r>
                            <w:rPr>
                              <w:rFonts w:ascii="Arial" w:hAns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4"/>
                            </w:rPr>
                            <w:t>hogy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4"/>
                            </w:rPr>
                            <w:t>az</w:t>
                          </w:r>
                          <w:r>
                            <w:rPr>
                              <w:rFonts w:ascii="Arial" w:hAnsi="Arial"/>
                              <w:spacing w:val="2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elektromágneses</w:t>
                          </w:r>
                          <w:r>
                            <w:rPr>
                              <w:rFonts w:ascii="Arial" w:hAnsi="Arial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4"/>
                            </w:rPr>
                            <w:t>térnek</w:t>
                          </w:r>
                          <w:r>
                            <w:rPr>
                              <w:rFonts w:ascii="Arial" w:hAns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4"/>
                            </w:rPr>
                            <w:t>csak</w:t>
                          </w:r>
                          <w:r>
                            <w:rPr>
                              <w:rFonts w:ascii="Arial" w:hAnsi="Arial"/>
                              <w:spacing w:val="2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4"/>
                            </w:rPr>
                            <w:t>egy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(vagy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4"/>
                            </w:rPr>
                            <w:t>csak</w:t>
                          </w:r>
                          <w:r>
                            <w:rPr>
                              <w:rFonts w:ascii="Arial" w:hAnsi="Arial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néhány)</w:t>
                          </w:r>
                          <w:r>
                            <w:rPr>
                              <w:rFonts w:ascii="Arial" w:hAnsi="Arial"/>
                              <w:spacing w:val="28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sz w:val="14"/>
                            </w:rPr>
                            <w:t>módusa</w:t>
                          </w:r>
                          <w:proofErr w:type="spellEnd"/>
                          <w:r>
                            <w:rPr>
                              <w:rFonts w:ascii="Arial" w:hAnsi="Arial"/>
                              <w:spacing w:val="-3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gerjesztődjön</w:t>
                          </w:r>
                          <w:proofErr w:type="spellEnd"/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,</w:t>
                          </w:r>
                          <w:r>
                            <w:rPr>
                              <w:rFonts w:ascii="Arial" w:hAns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miáltal</w:t>
                          </w:r>
                          <w:r>
                            <w:rPr>
                              <w:rFonts w:ascii="Arial" w:hAnsi="Arial"/>
                              <w:spacing w:val="3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4"/>
                            </w:rPr>
                            <w:t xml:space="preserve">a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rezonátorból</w:t>
                          </w:r>
                          <w:r>
                            <w:rPr>
                              <w:rFonts w:ascii="Arial" w:hAns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kilépő</w:t>
                          </w:r>
                          <w:r>
                            <w:rPr>
                              <w:rFonts w:ascii="Arial" w:hAnsi="Arial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fény</w:t>
                          </w:r>
                          <w:r>
                            <w:rPr>
                              <w:rFonts w:ascii="Arial" w:hAnsi="Arial"/>
                              <w:spacing w:val="2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4"/>
                            </w:rPr>
                            <w:t>koherens</w:t>
                          </w:r>
                          <w:r>
                            <w:rPr>
                              <w:rFonts w:ascii="Arial" w:hAns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4"/>
                            </w:rPr>
                            <w:t>lesz.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BBC56DB" w14:textId="37EC07C7" w:rsidR="00941383" w:rsidRPr="0050244E" w:rsidRDefault="009C1F7F" w:rsidP="00941383">
      <w:pPr>
        <w:widowControl w:val="0"/>
        <w:spacing w:before="0" w:after="0" w:line="200" w:lineRule="atLeast"/>
        <w:rPr>
          <w:rFonts w:ascii="Arial" w:eastAsia="Arial" w:hAnsi="Arial" w:cs="Arial"/>
        </w:rPr>
      </w:pPr>
      <w:r w:rsidRPr="0050244E">
        <w:rPr>
          <w:rFonts w:ascii="Arial" w:eastAsia="Arial" w:hAnsi="Arial" w:cs="Arial"/>
        </w:rPr>
        <w:t xml:space="preserve">Gázlézer: </w:t>
      </w:r>
      <w:proofErr w:type="spellStart"/>
      <w:r w:rsidRPr="0050244E">
        <w:rPr>
          <w:rFonts w:ascii="Arial" w:eastAsia="Arial" w:hAnsi="Arial" w:cs="Arial"/>
        </w:rPr>
        <w:t>pl</w:t>
      </w:r>
      <w:proofErr w:type="spellEnd"/>
      <w:r w:rsidRPr="0050244E">
        <w:rPr>
          <w:rFonts w:ascii="Arial" w:eastAsia="Arial" w:hAnsi="Arial" w:cs="Arial"/>
        </w:rPr>
        <w:t xml:space="preserve"> He-Ne/CO</w:t>
      </w:r>
      <w:r w:rsidRPr="0050244E">
        <w:rPr>
          <w:rFonts w:ascii="Arial" w:eastAsia="Arial" w:hAnsi="Arial" w:cs="Arial"/>
          <w:vertAlign w:val="subscript"/>
        </w:rPr>
        <w:t xml:space="preserve">2 </w:t>
      </w:r>
    </w:p>
    <w:p w14:paraId="52D36FDF" w14:textId="26D339EA" w:rsidR="009C1F7F" w:rsidRPr="0050244E" w:rsidRDefault="009C1F7F" w:rsidP="009C1F7F">
      <w:pPr>
        <w:pStyle w:val="BodyText"/>
        <w:spacing w:line="250" w:lineRule="auto"/>
        <w:rPr>
          <w:rFonts w:cs="Arial"/>
          <w:sz w:val="18"/>
        </w:rPr>
      </w:pPr>
      <w:r w:rsidRPr="0050244E">
        <w:rPr>
          <w:sz w:val="18"/>
        </w:rPr>
        <w:t>A</w:t>
      </w:r>
      <w:r w:rsidRPr="0050244E">
        <w:rPr>
          <w:spacing w:val="-15"/>
          <w:sz w:val="18"/>
        </w:rPr>
        <w:t xml:space="preserve"> </w:t>
      </w:r>
      <w:r w:rsidRPr="0050244E">
        <w:rPr>
          <w:sz w:val="18"/>
        </w:rPr>
        <w:t>gáztérben</w:t>
      </w:r>
      <w:r w:rsidRPr="0050244E">
        <w:rPr>
          <w:spacing w:val="-5"/>
          <w:sz w:val="18"/>
        </w:rPr>
        <w:t xml:space="preserve"> </w:t>
      </w:r>
      <w:r w:rsidRPr="0050244E">
        <w:rPr>
          <w:sz w:val="18"/>
        </w:rPr>
        <w:t>lévő</w:t>
      </w:r>
      <w:r w:rsidRPr="0050244E">
        <w:rPr>
          <w:spacing w:val="-9"/>
          <w:sz w:val="18"/>
        </w:rPr>
        <w:t xml:space="preserve"> </w:t>
      </w:r>
      <w:r w:rsidRPr="0050244E">
        <w:rPr>
          <w:sz w:val="18"/>
        </w:rPr>
        <w:t>plazmában</w:t>
      </w:r>
      <w:r w:rsidRPr="0050244E">
        <w:rPr>
          <w:spacing w:val="-6"/>
          <w:sz w:val="18"/>
        </w:rPr>
        <w:t xml:space="preserve"> </w:t>
      </w:r>
      <w:r w:rsidRPr="0050244E">
        <w:rPr>
          <w:spacing w:val="-1"/>
          <w:sz w:val="18"/>
        </w:rPr>
        <w:t>(amelyben</w:t>
      </w:r>
      <w:r w:rsidRPr="0050244E">
        <w:rPr>
          <w:spacing w:val="-5"/>
          <w:sz w:val="18"/>
        </w:rPr>
        <w:t xml:space="preserve"> </w:t>
      </w:r>
      <w:r w:rsidRPr="0050244E">
        <w:rPr>
          <w:sz w:val="18"/>
        </w:rPr>
        <w:t>szabad</w:t>
      </w:r>
      <w:r w:rsidRPr="0050244E">
        <w:rPr>
          <w:spacing w:val="27"/>
          <w:w w:val="99"/>
          <w:sz w:val="18"/>
        </w:rPr>
        <w:t xml:space="preserve"> </w:t>
      </w:r>
      <w:r w:rsidRPr="0050244E">
        <w:rPr>
          <w:sz w:val="18"/>
        </w:rPr>
        <w:t>elektronok</w:t>
      </w:r>
      <w:r w:rsidRPr="0050244E">
        <w:rPr>
          <w:spacing w:val="-5"/>
          <w:sz w:val="18"/>
        </w:rPr>
        <w:t xml:space="preserve"> </w:t>
      </w:r>
      <w:r w:rsidRPr="0050244E">
        <w:rPr>
          <w:sz w:val="18"/>
        </w:rPr>
        <w:t>és</w:t>
      </w:r>
      <w:r w:rsidRPr="0050244E">
        <w:rPr>
          <w:spacing w:val="-4"/>
          <w:sz w:val="18"/>
        </w:rPr>
        <w:t xml:space="preserve"> </w:t>
      </w:r>
      <w:r w:rsidRPr="0050244E">
        <w:rPr>
          <w:sz w:val="18"/>
        </w:rPr>
        <w:t>pozitív</w:t>
      </w:r>
      <w:r w:rsidRPr="0050244E">
        <w:rPr>
          <w:spacing w:val="-4"/>
          <w:sz w:val="18"/>
        </w:rPr>
        <w:t xml:space="preserve"> </w:t>
      </w:r>
      <w:r w:rsidRPr="0050244E">
        <w:rPr>
          <w:sz w:val="18"/>
        </w:rPr>
        <w:t>ionok</w:t>
      </w:r>
      <w:r w:rsidRPr="0050244E">
        <w:rPr>
          <w:spacing w:val="-6"/>
          <w:sz w:val="18"/>
        </w:rPr>
        <w:t xml:space="preserve"> </w:t>
      </w:r>
      <w:r w:rsidRPr="0050244E">
        <w:rPr>
          <w:sz w:val="18"/>
        </w:rPr>
        <w:t>is</w:t>
      </w:r>
      <w:r w:rsidRPr="0050244E">
        <w:rPr>
          <w:spacing w:val="-5"/>
          <w:sz w:val="18"/>
        </w:rPr>
        <w:t xml:space="preserve"> </w:t>
      </w:r>
      <w:r w:rsidRPr="0050244E">
        <w:rPr>
          <w:sz w:val="18"/>
        </w:rPr>
        <w:t>vannak)</w:t>
      </w:r>
      <w:r w:rsidRPr="0050244E">
        <w:rPr>
          <w:spacing w:val="-4"/>
          <w:sz w:val="18"/>
        </w:rPr>
        <w:t xml:space="preserve"> </w:t>
      </w:r>
      <w:r w:rsidRPr="0050244E">
        <w:rPr>
          <w:sz w:val="18"/>
        </w:rPr>
        <w:t>a</w:t>
      </w:r>
      <w:r w:rsidRPr="0050244E">
        <w:rPr>
          <w:spacing w:val="-3"/>
          <w:sz w:val="18"/>
        </w:rPr>
        <w:t xml:space="preserve"> </w:t>
      </w:r>
      <w:r w:rsidRPr="0050244E">
        <w:rPr>
          <w:sz w:val="18"/>
        </w:rPr>
        <w:t>hélium</w:t>
      </w:r>
      <w:r w:rsidRPr="0050244E">
        <w:rPr>
          <w:w w:val="99"/>
          <w:sz w:val="18"/>
        </w:rPr>
        <w:t xml:space="preserve"> </w:t>
      </w:r>
      <w:r w:rsidRPr="0050244E">
        <w:rPr>
          <w:sz w:val="18"/>
        </w:rPr>
        <w:t>atomok</w:t>
      </w:r>
      <w:r w:rsidRPr="0050244E">
        <w:rPr>
          <w:spacing w:val="-6"/>
          <w:sz w:val="18"/>
        </w:rPr>
        <w:t xml:space="preserve"> </w:t>
      </w:r>
      <w:r w:rsidRPr="0050244E">
        <w:rPr>
          <w:sz w:val="18"/>
        </w:rPr>
        <w:t>a</w:t>
      </w:r>
      <w:r w:rsidRPr="0050244E">
        <w:rPr>
          <w:spacing w:val="-7"/>
          <w:sz w:val="18"/>
        </w:rPr>
        <w:t xml:space="preserve"> </w:t>
      </w:r>
      <w:r w:rsidRPr="0050244E">
        <w:rPr>
          <w:sz w:val="18"/>
        </w:rPr>
        <w:t>rugalmatlan</w:t>
      </w:r>
      <w:r w:rsidRPr="0050244E">
        <w:rPr>
          <w:spacing w:val="-6"/>
          <w:sz w:val="18"/>
        </w:rPr>
        <w:t xml:space="preserve"> </w:t>
      </w:r>
      <w:r w:rsidRPr="0050244E">
        <w:rPr>
          <w:sz w:val="18"/>
        </w:rPr>
        <w:t>ütközések</w:t>
      </w:r>
      <w:r w:rsidRPr="0050244E">
        <w:rPr>
          <w:spacing w:val="-8"/>
          <w:sz w:val="18"/>
        </w:rPr>
        <w:t xml:space="preserve"> </w:t>
      </w:r>
      <w:r w:rsidRPr="0050244E">
        <w:rPr>
          <w:sz w:val="18"/>
        </w:rPr>
        <w:t>során</w:t>
      </w:r>
      <w:r w:rsidRPr="0050244E">
        <w:rPr>
          <w:spacing w:val="-6"/>
          <w:sz w:val="18"/>
        </w:rPr>
        <w:t xml:space="preserve"> </w:t>
      </w:r>
      <w:r w:rsidRPr="0050244E">
        <w:rPr>
          <w:sz w:val="18"/>
        </w:rPr>
        <w:t>gerjesztőd-</w:t>
      </w:r>
      <w:r w:rsidRPr="0050244E">
        <w:rPr>
          <w:w w:val="99"/>
          <w:sz w:val="18"/>
        </w:rPr>
        <w:t xml:space="preserve"> </w:t>
      </w:r>
      <w:proofErr w:type="spellStart"/>
      <w:r w:rsidRPr="0050244E">
        <w:rPr>
          <w:sz w:val="18"/>
        </w:rPr>
        <w:t>hetnek</w:t>
      </w:r>
      <w:proofErr w:type="spellEnd"/>
      <w:r w:rsidRPr="0050244E">
        <w:rPr>
          <w:sz w:val="18"/>
        </w:rPr>
        <w:t>.</w:t>
      </w:r>
    </w:p>
    <w:p w14:paraId="14779B60" w14:textId="2EEDC20D" w:rsidR="009C1F7F" w:rsidRPr="0050244E" w:rsidRDefault="009C1F7F" w:rsidP="009C1F7F">
      <w:pPr>
        <w:spacing w:before="8"/>
        <w:rPr>
          <w:rFonts w:ascii="Arial" w:eastAsia="Arial" w:hAnsi="Arial" w:cs="Arial"/>
          <w:sz w:val="18"/>
          <w:szCs w:val="16"/>
        </w:rPr>
      </w:pPr>
    </w:p>
    <w:p w14:paraId="4B9071CA" w14:textId="6D61F8E0" w:rsidR="009C1F7F" w:rsidRPr="0050244E" w:rsidRDefault="009C1F7F" w:rsidP="009C1F7F">
      <w:pPr>
        <w:pStyle w:val="BodyText"/>
        <w:spacing w:line="250" w:lineRule="auto"/>
        <w:ind w:right="34"/>
        <w:rPr>
          <w:rFonts w:cs="Arial"/>
          <w:sz w:val="18"/>
        </w:rPr>
      </w:pPr>
      <w:r w:rsidRPr="0050244E">
        <w:rPr>
          <w:rFonts w:cs="Arial"/>
          <w:noProof/>
          <w:sz w:val="18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877A129" wp14:editId="2B22541D">
                <wp:simplePos x="0" y="0"/>
                <wp:positionH relativeFrom="column">
                  <wp:posOffset>4346240</wp:posOffset>
                </wp:positionH>
                <wp:positionV relativeFrom="paragraph">
                  <wp:posOffset>221043</wp:posOffset>
                </wp:positionV>
                <wp:extent cx="2143125" cy="542925"/>
                <wp:effectExtent l="0" t="0" r="9525" b="9525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432AA" w14:textId="0C46DDA8" w:rsidR="00C45795" w:rsidRPr="009C1F7F" w:rsidRDefault="00C45795" w:rsidP="009C1F7F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 w:rsidRPr="009C1F7F">
                              <w:rPr>
                                <w:rFonts w:ascii="Arial" w:hAnsi="Arial"/>
                                <w:sz w:val="14"/>
                              </w:rPr>
                              <w:t>A</w:t>
                            </w:r>
                            <w:r w:rsidRPr="009C1F7F">
                              <w:rPr>
                                <w:rFonts w:ascii="Arial" w:hAnsi="Arial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 w:rsidRPr="009C1F7F">
                              <w:rPr>
                                <w:rFonts w:ascii="Arial" w:hAnsi="Arial"/>
                                <w:sz w:val="14"/>
                              </w:rPr>
                              <w:t>rezonátor</w:t>
                            </w:r>
                            <w:r w:rsidRPr="009C1F7F">
                              <w:rPr>
                                <w:rFonts w:ascii="Arial" w:hAnsi="Arial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 w:rsidRPr="009C1F7F">
                              <w:rPr>
                                <w:rFonts w:ascii="Arial" w:hAnsi="Arial"/>
                                <w:spacing w:val="-1"/>
                                <w:sz w:val="14"/>
                              </w:rPr>
                              <w:t>által</w:t>
                            </w:r>
                            <w:r w:rsidRPr="009C1F7F"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 w:rsidRPr="009C1F7F">
                              <w:rPr>
                                <w:rFonts w:ascii="Arial" w:hAnsi="Arial"/>
                                <w:spacing w:val="-1"/>
                                <w:sz w:val="14"/>
                              </w:rPr>
                              <w:t>meghatározott</w:t>
                            </w:r>
                            <w:r w:rsidRPr="009C1F7F">
                              <w:rPr>
                                <w:rFonts w:ascii="Arial" w:hAnsi="Arial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 w:rsidRPr="009C1F7F">
                              <w:rPr>
                                <w:rFonts w:ascii="Arial" w:hAnsi="Arial"/>
                                <w:spacing w:val="-1"/>
                                <w:sz w:val="14"/>
                              </w:rPr>
                              <w:t>frekvenciák</w:t>
                            </w:r>
                            <w:r w:rsidRPr="009C1F7F">
                              <w:rPr>
                                <w:rFonts w:ascii="Arial" w:hAnsi="Arial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 w:rsidRPr="009C1F7F">
                              <w:rPr>
                                <w:rFonts w:ascii="Arial" w:hAnsi="Arial"/>
                                <w:spacing w:val="-1"/>
                                <w:sz w:val="14"/>
                              </w:rPr>
                              <w:t xml:space="preserve">és </w:t>
                            </w:r>
                            <w:r w:rsidRPr="009C1F7F"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 xml:space="preserve">a </w:t>
                            </w:r>
                            <w:r w:rsidRPr="009C1F7F">
                              <w:rPr>
                                <w:rFonts w:ascii="Arial" w:eastAsia="Arial" w:hAnsi="Arial" w:cs="Arial"/>
                                <w:spacing w:val="-1"/>
                                <w:sz w:val="14"/>
                                <w:szCs w:val="14"/>
                              </w:rPr>
                              <w:t>‘lézeraktív’</w:t>
                            </w:r>
                            <w:r w:rsidRPr="009C1F7F">
                              <w:rPr>
                                <w:rFonts w:ascii="Arial" w:eastAsia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C1F7F">
                              <w:rPr>
                                <w:rFonts w:ascii="Arial" w:eastAsia="Arial" w:hAnsi="Arial" w:cs="Arial"/>
                                <w:spacing w:val="-1"/>
                                <w:sz w:val="14"/>
                                <w:szCs w:val="14"/>
                              </w:rPr>
                              <w:t>anyag</w:t>
                            </w:r>
                            <w:r w:rsidRPr="009C1F7F"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C1F7F">
                              <w:rPr>
                                <w:rFonts w:ascii="Arial" w:eastAsia="Arial" w:hAnsi="Arial" w:cs="Arial"/>
                                <w:spacing w:val="-1"/>
                                <w:sz w:val="14"/>
                                <w:szCs w:val="14"/>
                              </w:rPr>
                              <w:t>erősítési</w:t>
                            </w:r>
                            <w:r w:rsidRPr="009C1F7F">
                              <w:rPr>
                                <w:rFonts w:ascii="Arial" w:eastAsia="Arial" w:hAnsi="Arial" w:cs="Arial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C1F7F">
                              <w:rPr>
                                <w:rFonts w:ascii="Arial" w:eastAsia="Arial" w:hAnsi="Arial" w:cs="Arial"/>
                                <w:spacing w:val="-1"/>
                                <w:sz w:val="14"/>
                                <w:szCs w:val="14"/>
                              </w:rPr>
                              <w:t>görbéje</w:t>
                            </w:r>
                            <w:r w:rsidRPr="009C1F7F">
                              <w:rPr>
                                <w:rFonts w:ascii="Arial" w:eastAsia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C1F7F"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>együttesen</w:t>
                            </w:r>
                            <w:r w:rsidRPr="009C1F7F">
                              <w:rPr>
                                <w:rFonts w:ascii="Arial" w:eastAsia="Arial" w:hAnsi="Arial" w:cs="Arial"/>
                                <w:spacing w:val="2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C1F7F">
                              <w:rPr>
                                <w:rFonts w:ascii="Arial" w:eastAsia="Arial" w:hAnsi="Arial" w:cs="Arial"/>
                                <w:spacing w:val="-1"/>
                                <w:sz w:val="14"/>
                                <w:szCs w:val="14"/>
                              </w:rPr>
                              <w:t>határozzák</w:t>
                            </w:r>
                            <w:r w:rsidRPr="009C1F7F">
                              <w:rPr>
                                <w:rFonts w:ascii="Arial" w:eastAsia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C1F7F"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meg</w:t>
                            </w:r>
                            <w:r w:rsidRPr="009C1F7F"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C1F7F"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 xml:space="preserve">a </w:t>
                            </w:r>
                            <w:r w:rsidRPr="009C1F7F">
                              <w:rPr>
                                <w:rFonts w:ascii="Arial" w:eastAsia="Arial" w:hAnsi="Arial" w:cs="Arial"/>
                                <w:spacing w:val="-1"/>
                                <w:sz w:val="14"/>
                                <w:szCs w:val="14"/>
                              </w:rPr>
                              <w:t>lézer</w:t>
                            </w:r>
                            <w:r w:rsidRPr="009C1F7F">
                              <w:rPr>
                                <w:rFonts w:ascii="Arial" w:eastAsia="Arial" w:hAnsi="Arial" w:cs="Arial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C1F7F">
                              <w:rPr>
                                <w:rFonts w:ascii="Arial" w:eastAsia="Arial" w:hAnsi="Arial" w:cs="Arial"/>
                                <w:spacing w:val="-1"/>
                                <w:sz w:val="14"/>
                                <w:szCs w:val="14"/>
                              </w:rPr>
                              <w:t>fényének</w:t>
                            </w:r>
                            <w:r w:rsidRPr="009C1F7F">
                              <w:rPr>
                                <w:rFonts w:ascii="Arial" w:eastAsia="Arial" w:hAnsi="Arial" w:cs="Arial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C1F7F">
                              <w:rPr>
                                <w:rFonts w:ascii="Arial" w:eastAsia="Arial" w:hAnsi="Arial" w:cs="Arial"/>
                                <w:spacing w:val="-1"/>
                                <w:sz w:val="14"/>
                                <w:szCs w:val="14"/>
                              </w:rPr>
                              <w:t>spektrumát.</w:t>
                            </w:r>
                          </w:p>
                          <w:p w14:paraId="7379F277" w14:textId="6875DA5C" w:rsidR="00C45795" w:rsidRPr="009C1F7F" w:rsidRDefault="00C45795" w:rsidP="009C1F7F">
                            <w:pPr>
                              <w:ind w:hanging="88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7A129" id="Szövegdoboz 2" o:spid="_x0000_s1343" type="#_x0000_t202" style="position:absolute;left:0;text-align:left;margin-left:342.2pt;margin-top:17.4pt;width:168.75pt;height:42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" stroked="f">
                <v:textbox>
                  <w:txbxContent>
                    <w:p w14:paraId="580432AA" w14:textId="0C46DDA8" w:rsidR="00C45795" w:rsidRPr="009C1F7F" w:rsidRDefault="00C45795" w:rsidP="009C1F7F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 w:rsidRPr="009C1F7F">
                        <w:rPr>
                          <w:rFonts w:ascii="Arial" w:hAnsi="Arial"/>
                          <w:sz w:val="14"/>
                        </w:rPr>
                        <w:t>A</w:t>
                      </w:r>
                      <w:r w:rsidRPr="009C1F7F">
                        <w:rPr>
                          <w:rFonts w:ascii="Arial" w:hAnsi="Arial"/>
                          <w:spacing w:val="-8"/>
                          <w:sz w:val="14"/>
                        </w:rPr>
                        <w:t xml:space="preserve"> </w:t>
                      </w:r>
                      <w:r w:rsidRPr="009C1F7F">
                        <w:rPr>
                          <w:rFonts w:ascii="Arial" w:hAnsi="Arial"/>
                          <w:sz w:val="14"/>
                        </w:rPr>
                        <w:t>rezonátor</w:t>
                      </w:r>
                      <w:r w:rsidRPr="009C1F7F">
                        <w:rPr>
                          <w:rFonts w:ascii="Arial" w:hAnsi="Arial"/>
                          <w:spacing w:val="-5"/>
                          <w:sz w:val="14"/>
                        </w:rPr>
                        <w:t xml:space="preserve"> </w:t>
                      </w:r>
                      <w:r w:rsidRPr="009C1F7F">
                        <w:rPr>
                          <w:rFonts w:ascii="Arial" w:hAnsi="Arial"/>
                          <w:spacing w:val="-1"/>
                          <w:sz w:val="14"/>
                        </w:rPr>
                        <w:t>által</w:t>
                      </w:r>
                      <w:r w:rsidRPr="009C1F7F">
                        <w:rPr>
                          <w:rFonts w:ascii="Arial" w:hAnsi="Arial"/>
                          <w:spacing w:val="-2"/>
                          <w:sz w:val="14"/>
                        </w:rPr>
                        <w:t xml:space="preserve"> </w:t>
                      </w:r>
                      <w:r w:rsidRPr="009C1F7F">
                        <w:rPr>
                          <w:rFonts w:ascii="Arial" w:hAnsi="Arial"/>
                          <w:spacing w:val="-1"/>
                          <w:sz w:val="14"/>
                        </w:rPr>
                        <w:t>meghatározott</w:t>
                      </w:r>
                      <w:r w:rsidRPr="009C1F7F">
                        <w:rPr>
                          <w:rFonts w:ascii="Arial" w:hAnsi="Arial"/>
                          <w:spacing w:val="-3"/>
                          <w:sz w:val="14"/>
                        </w:rPr>
                        <w:t xml:space="preserve"> </w:t>
                      </w:r>
                      <w:r w:rsidRPr="009C1F7F">
                        <w:rPr>
                          <w:rFonts w:ascii="Arial" w:hAnsi="Arial"/>
                          <w:spacing w:val="-1"/>
                          <w:sz w:val="14"/>
                        </w:rPr>
                        <w:t>frekvenciák</w:t>
                      </w:r>
                      <w:r w:rsidRPr="009C1F7F">
                        <w:rPr>
                          <w:rFonts w:ascii="Arial" w:hAnsi="Arial"/>
                          <w:spacing w:val="-3"/>
                          <w:sz w:val="14"/>
                        </w:rPr>
                        <w:t xml:space="preserve"> </w:t>
                      </w:r>
                      <w:r w:rsidRPr="009C1F7F">
                        <w:rPr>
                          <w:rFonts w:ascii="Arial" w:hAnsi="Arial"/>
                          <w:spacing w:val="-1"/>
                          <w:sz w:val="14"/>
                        </w:rPr>
                        <w:t xml:space="preserve">és </w:t>
                      </w:r>
                      <w:r w:rsidRPr="009C1F7F"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  <w:t xml:space="preserve">a </w:t>
                      </w:r>
                      <w:r w:rsidRPr="009C1F7F">
                        <w:rPr>
                          <w:rFonts w:ascii="Arial" w:eastAsia="Arial" w:hAnsi="Arial" w:cs="Arial"/>
                          <w:spacing w:val="-1"/>
                          <w:sz w:val="14"/>
                          <w:szCs w:val="14"/>
                        </w:rPr>
                        <w:t>‘lézeraktív’</w:t>
                      </w:r>
                      <w:r w:rsidRPr="009C1F7F">
                        <w:rPr>
                          <w:rFonts w:ascii="Arial" w:eastAsia="Arial" w:hAnsi="Arial" w:cs="Arial"/>
                          <w:spacing w:val="-7"/>
                          <w:sz w:val="14"/>
                          <w:szCs w:val="14"/>
                        </w:rPr>
                        <w:t xml:space="preserve"> </w:t>
                      </w:r>
                      <w:r w:rsidRPr="009C1F7F">
                        <w:rPr>
                          <w:rFonts w:ascii="Arial" w:eastAsia="Arial" w:hAnsi="Arial" w:cs="Arial"/>
                          <w:spacing w:val="-1"/>
                          <w:sz w:val="14"/>
                          <w:szCs w:val="14"/>
                        </w:rPr>
                        <w:t>anyag</w:t>
                      </w:r>
                      <w:r w:rsidRPr="009C1F7F"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  <w:t xml:space="preserve"> </w:t>
                      </w:r>
                      <w:r w:rsidRPr="009C1F7F">
                        <w:rPr>
                          <w:rFonts w:ascii="Arial" w:eastAsia="Arial" w:hAnsi="Arial" w:cs="Arial"/>
                          <w:spacing w:val="-1"/>
                          <w:sz w:val="14"/>
                          <w:szCs w:val="14"/>
                        </w:rPr>
                        <w:t>erősítési</w:t>
                      </w:r>
                      <w:r w:rsidRPr="009C1F7F">
                        <w:rPr>
                          <w:rFonts w:ascii="Arial" w:eastAsia="Arial" w:hAnsi="Arial" w:cs="Arial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r w:rsidRPr="009C1F7F">
                        <w:rPr>
                          <w:rFonts w:ascii="Arial" w:eastAsia="Arial" w:hAnsi="Arial" w:cs="Arial"/>
                          <w:spacing w:val="-1"/>
                          <w:sz w:val="14"/>
                          <w:szCs w:val="14"/>
                        </w:rPr>
                        <w:t>görbéje</w:t>
                      </w:r>
                      <w:r w:rsidRPr="009C1F7F">
                        <w:rPr>
                          <w:rFonts w:ascii="Arial" w:eastAsia="Arial" w:hAnsi="Arial" w:cs="Arial"/>
                          <w:spacing w:val="-5"/>
                          <w:sz w:val="14"/>
                          <w:szCs w:val="14"/>
                        </w:rPr>
                        <w:t xml:space="preserve"> </w:t>
                      </w:r>
                      <w:r w:rsidRPr="009C1F7F">
                        <w:rPr>
                          <w:rFonts w:ascii="Arial" w:eastAsia="Arial" w:hAnsi="Arial" w:cs="Arial"/>
                          <w:spacing w:val="-2"/>
                          <w:sz w:val="14"/>
                          <w:szCs w:val="14"/>
                        </w:rPr>
                        <w:t>együttesen</w:t>
                      </w:r>
                      <w:r w:rsidRPr="009C1F7F">
                        <w:rPr>
                          <w:rFonts w:ascii="Arial" w:eastAsia="Arial" w:hAnsi="Arial" w:cs="Arial"/>
                          <w:spacing w:val="22"/>
                          <w:sz w:val="14"/>
                          <w:szCs w:val="14"/>
                        </w:rPr>
                        <w:t xml:space="preserve"> </w:t>
                      </w:r>
                      <w:r w:rsidRPr="009C1F7F">
                        <w:rPr>
                          <w:rFonts w:ascii="Arial" w:eastAsia="Arial" w:hAnsi="Arial" w:cs="Arial"/>
                          <w:spacing w:val="-1"/>
                          <w:sz w:val="14"/>
                          <w:szCs w:val="14"/>
                        </w:rPr>
                        <w:t>határozzák</w:t>
                      </w:r>
                      <w:r w:rsidRPr="009C1F7F">
                        <w:rPr>
                          <w:rFonts w:ascii="Arial" w:eastAsia="Arial" w:hAnsi="Arial" w:cs="Arial"/>
                          <w:spacing w:val="-4"/>
                          <w:sz w:val="14"/>
                          <w:szCs w:val="14"/>
                        </w:rPr>
                        <w:t xml:space="preserve"> </w:t>
                      </w:r>
                      <w:r w:rsidRPr="009C1F7F"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  <w:t>meg</w:t>
                      </w:r>
                      <w:r w:rsidRPr="009C1F7F">
                        <w:rPr>
                          <w:rFonts w:ascii="Arial" w:eastAsia="Arial" w:hAnsi="Arial" w:cs="Arial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r w:rsidRPr="009C1F7F"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  <w:t xml:space="preserve">a </w:t>
                      </w:r>
                      <w:r w:rsidRPr="009C1F7F">
                        <w:rPr>
                          <w:rFonts w:ascii="Arial" w:eastAsia="Arial" w:hAnsi="Arial" w:cs="Arial"/>
                          <w:spacing w:val="-1"/>
                          <w:sz w:val="14"/>
                          <w:szCs w:val="14"/>
                        </w:rPr>
                        <w:t>lézer</w:t>
                      </w:r>
                      <w:r w:rsidRPr="009C1F7F">
                        <w:rPr>
                          <w:rFonts w:ascii="Arial" w:eastAsia="Arial" w:hAnsi="Arial" w:cs="Arial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r w:rsidRPr="009C1F7F">
                        <w:rPr>
                          <w:rFonts w:ascii="Arial" w:eastAsia="Arial" w:hAnsi="Arial" w:cs="Arial"/>
                          <w:spacing w:val="-1"/>
                          <w:sz w:val="14"/>
                          <w:szCs w:val="14"/>
                        </w:rPr>
                        <w:t>fényének</w:t>
                      </w:r>
                      <w:r w:rsidRPr="009C1F7F">
                        <w:rPr>
                          <w:rFonts w:ascii="Arial" w:eastAsia="Arial" w:hAnsi="Arial" w:cs="Arial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r w:rsidRPr="009C1F7F">
                        <w:rPr>
                          <w:rFonts w:ascii="Arial" w:eastAsia="Arial" w:hAnsi="Arial" w:cs="Arial"/>
                          <w:spacing w:val="-1"/>
                          <w:sz w:val="14"/>
                          <w:szCs w:val="14"/>
                        </w:rPr>
                        <w:t>spektrumát.</w:t>
                      </w:r>
                    </w:p>
                    <w:p w14:paraId="7379F277" w14:textId="6875DA5C" w:rsidR="00C45795" w:rsidRPr="009C1F7F" w:rsidRDefault="00C45795" w:rsidP="009C1F7F">
                      <w:pPr>
                        <w:ind w:hanging="883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50244E">
        <w:rPr>
          <w:sz w:val="18"/>
        </w:rPr>
        <w:t>Egy</w:t>
      </w:r>
      <w:r w:rsidRPr="0050244E">
        <w:rPr>
          <w:spacing w:val="-5"/>
          <w:sz w:val="18"/>
        </w:rPr>
        <w:t xml:space="preserve"> </w:t>
      </w:r>
      <w:r w:rsidRPr="0050244E">
        <w:rPr>
          <w:sz w:val="18"/>
        </w:rPr>
        <w:t>gerjesztett</w:t>
      </w:r>
      <w:r w:rsidRPr="0050244E">
        <w:rPr>
          <w:spacing w:val="-3"/>
          <w:sz w:val="18"/>
        </w:rPr>
        <w:t xml:space="preserve"> </w:t>
      </w:r>
      <w:r w:rsidRPr="0050244E">
        <w:rPr>
          <w:sz w:val="18"/>
        </w:rPr>
        <w:t>hélium</w:t>
      </w:r>
      <w:r w:rsidRPr="0050244E">
        <w:rPr>
          <w:spacing w:val="-6"/>
          <w:sz w:val="18"/>
        </w:rPr>
        <w:t xml:space="preserve"> </w:t>
      </w:r>
      <w:r w:rsidRPr="0050244E">
        <w:rPr>
          <w:sz w:val="18"/>
        </w:rPr>
        <w:t>atom</w:t>
      </w:r>
      <w:r w:rsidRPr="0050244E">
        <w:rPr>
          <w:spacing w:val="-4"/>
          <w:sz w:val="18"/>
        </w:rPr>
        <w:t xml:space="preserve"> </w:t>
      </w:r>
      <w:r w:rsidRPr="0050244E">
        <w:rPr>
          <w:sz w:val="18"/>
        </w:rPr>
        <w:t>-</w:t>
      </w:r>
      <w:r w:rsidRPr="0050244E">
        <w:rPr>
          <w:spacing w:val="-3"/>
          <w:sz w:val="18"/>
        </w:rPr>
        <w:t xml:space="preserve"> </w:t>
      </w:r>
      <w:r w:rsidRPr="0050244E">
        <w:rPr>
          <w:sz w:val="18"/>
        </w:rPr>
        <w:t>ütközve</w:t>
      </w:r>
      <w:r w:rsidRPr="0050244E">
        <w:rPr>
          <w:spacing w:val="-5"/>
          <w:sz w:val="18"/>
        </w:rPr>
        <w:t xml:space="preserve"> </w:t>
      </w:r>
      <w:r w:rsidRPr="0050244E">
        <w:rPr>
          <w:sz w:val="18"/>
        </w:rPr>
        <w:t>egy</w:t>
      </w:r>
      <w:r w:rsidRPr="0050244E">
        <w:rPr>
          <w:spacing w:val="-4"/>
          <w:sz w:val="18"/>
        </w:rPr>
        <w:t xml:space="preserve"> </w:t>
      </w:r>
      <w:r w:rsidRPr="0050244E">
        <w:rPr>
          <w:sz w:val="18"/>
        </w:rPr>
        <w:t>neon</w:t>
      </w:r>
      <w:r w:rsidRPr="0050244E">
        <w:rPr>
          <w:w w:val="99"/>
          <w:sz w:val="18"/>
        </w:rPr>
        <w:t xml:space="preserve"> </w:t>
      </w:r>
      <w:r w:rsidRPr="0050244E">
        <w:rPr>
          <w:sz w:val="18"/>
        </w:rPr>
        <w:t>atommal</w:t>
      </w:r>
      <w:r w:rsidRPr="0050244E">
        <w:rPr>
          <w:spacing w:val="-6"/>
          <w:sz w:val="18"/>
        </w:rPr>
        <w:t xml:space="preserve"> </w:t>
      </w:r>
      <w:r w:rsidRPr="0050244E">
        <w:rPr>
          <w:sz w:val="18"/>
        </w:rPr>
        <w:t>-</w:t>
      </w:r>
      <w:r w:rsidRPr="0050244E">
        <w:rPr>
          <w:spacing w:val="-7"/>
          <w:sz w:val="18"/>
        </w:rPr>
        <w:t xml:space="preserve"> </w:t>
      </w:r>
      <w:r w:rsidRPr="0050244E">
        <w:rPr>
          <w:sz w:val="18"/>
        </w:rPr>
        <w:t>átadhatja</w:t>
      </w:r>
      <w:r w:rsidRPr="0050244E">
        <w:rPr>
          <w:spacing w:val="-5"/>
          <w:sz w:val="18"/>
        </w:rPr>
        <w:t xml:space="preserve"> </w:t>
      </w:r>
      <w:r w:rsidRPr="0050244E">
        <w:rPr>
          <w:sz w:val="18"/>
        </w:rPr>
        <w:t>annak</w:t>
      </w:r>
      <w:r w:rsidRPr="0050244E">
        <w:rPr>
          <w:spacing w:val="-7"/>
          <w:sz w:val="18"/>
        </w:rPr>
        <w:t xml:space="preserve"> </w:t>
      </w:r>
      <w:r w:rsidRPr="0050244E">
        <w:rPr>
          <w:sz w:val="18"/>
        </w:rPr>
        <w:t>gerjesztési</w:t>
      </w:r>
      <w:r w:rsidRPr="0050244E">
        <w:rPr>
          <w:spacing w:val="-8"/>
          <w:sz w:val="18"/>
        </w:rPr>
        <w:t xml:space="preserve"> </w:t>
      </w:r>
      <w:r w:rsidRPr="0050244E">
        <w:rPr>
          <w:sz w:val="18"/>
        </w:rPr>
        <w:t>energiáját.</w:t>
      </w:r>
      <w:r w:rsidRPr="0050244E">
        <w:rPr>
          <w:w w:val="99"/>
          <w:sz w:val="18"/>
        </w:rPr>
        <w:t xml:space="preserve"> </w:t>
      </w:r>
      <w:r w:rsidRPr="0050244E">
        <w:rPr>
          <w:sz w:val="18"/>
        </w:rPr>
        <w:t>A</w:t>
      </w:r>
      <w:r w:rsidRPr="0050244E">
        <w:rPr>
          <w:spacing w:val="-15"/>
          <w:sz w:val="18"/>
        </w:rPr>
        <w:t xml:space="preserve"> </w:t>
      </w:r>
      <w:r w:rsidRPr="0050244E">
        <w:rPr>
          <w:sz w:val="18"/>
        </w:rPr>
        <w:t>lézerműködés</w:t>
      </w:r>
      <w:r w:rsidRPr="0050244E">
        <w:rPr>
          <w:spacing w:val="-8"/>
          <w:sz w:val="18"/>
        </w:rPr>
        <w:t xml:space="preserve"> </w:t>
      </w:r>
      <w:r w:rsidRPr="0050244E">
        <w:rPr>
          <w:spacing w:val="-1"/>
          <w:sz w:val="18"/>
        </w:rPr>
        <w:t>(indukált</w:t>
      </w:r>
      <w:r w:rsidRPr="0050244E">
        <w:rPr>
          <w:spacing w:val="-7"/>
          <w:sz w:val="18"/>
        </w:rPr>
        <w:t xml:space="preserve"> </w:t>
      </w:r>
      <w:r w:rsidRPr="0050244E">
        <w:rPr>
          <w:sz w:val="18"/>
        </w:rPr>
        <w:t>emisszió)</w:t>
      </w:r>
      <w:r w:rsidRPr="0050244E">
        <w:rPr>
          <w:spacing w:val="-8"/>
          <w:sz w:val="18"/>
        </w:rPr>
        <w:t xml:space="preserve"> </w:t>
      </w:r>
      <w:r w:rsidRPr="0050244E">
        <w:rPr>
          <w:sz w:val="18"/>
        </w:rPr>
        <w:t>a</w:t>
      </w:r>
      <w:r w:rsidRPr="0050244E">
        <w:rPr>
          <w:spacing w:val="-7"/>
          <w:sz w:val="18"/>
        </w:rPr>
        <w:t xml:space="preserve"> </w:t>
      </w:r>
      <w:r w:rsidRPr="0050244E">
        <w:rPr>
          <w:sz w:val="18"/>
        </w:rPr>
        <w:t>rezonátor</w:t>
      </w:r>
      <w:r w:rsidRPr="0050244E">
        <w:rPr>
          <w:spacing w:val="28"/>
          <w:w w:val="99"/>
          <w:sz w:val="18"/>
        </w:rPr>
        <w:t xml:space="preserve"> </w:t>
      </w:r>
      <w:r w:rsidRPr="0050244E">
        <w:rPr>
          <w:sz w:val="18"/>
        </w:rPr>
        <w:t>tükreinek</w:t>
      </w:r>
      <w:r w:rsidRPr="0050244E">
        <w:rPr>
          <w:spacing w:val="-6"/>
          <w:sz w:val="18"/>
        </w:rPr>
        <w:t xml:space="preserve"> </w:t>
      </w:r>
      <w:r w:rsidRPr="0050244E">
        <w:rPr>
          <w:sz w:val="18"/>
        </w:rPr>
        <w:t>reflexiójától</w:t>
      </w:r>
      <w:r w:rsidRPr="0050244E">
        <w:rPr>
          <w:spacing w:val="-5"/>
          <w:sz w:val="18"/>
        </w:rPr>
        <w:t xml:space="preserve"> </w:t>
      </w:r>
      <w:r w:rsidRPr="0050244E">
        <w:rPr>
          <w:sz w:val="18"/>
        </w:rPr>
        <w:t>függően</w:t>
      </w:r>
      <w:r w:rsidRPr="0050244E">
        <w:rPr>
          <w:spacing w:val="-5"/>
          <w:sz w:val="18"/>
        </w:rPr>
        <w:t xml:space="preserve"> </w:t>
      </w:r>
      <w:r w:rsidRPr="0050244E">
        <w:rPr>
          <w:sz w:val="18"/>
        </w:rPr>
        <w:t>a</w:t>
      </w:r>
      <w:r w:rsidRPr="0050244E">
        <w:rPr>
          <w:spacing w:val="-4"/>
          <w:sz w:val="18"/>
        </w:rPr>
        <w:t xml:space="preserve"> </w:t>
      </w:r>
      <w:r w:rsidRPr="0050244E">
        <w:rPr>
          <w:sz w:val="18"/>
        </w:rPr>
        <w:t>neon</w:t>
      </w:r>
      <w:r w:rsidRPr="0050244E">
        <w:rPr>
          <w:spacing w:val="-5"/>
          <w:sz w:val="18"/>
        </w:rPr>
        <w:t xml:space="preserve"> </w:t>
      </w:r>
      <w:r w:rsidRPr="0050244E">
        <w:rPr>
          <w:sz w:val="18"/>
        </w:rPr>
        <w:t>atom</w:t>
      </w:r>
      <w:r w:rsidRPr="0050244E">
        <w:rPr>
          <w:spacing w:val="-4"/>
          <w:sz w:val="18"/>
        </w:rPr>
        <w:t xml:space="preserve"> </w:t>
      </w:r>
      <w:r w:rsidRPr="0050244E">
        <w:rPr>
          <w:sz w:val="18"/>
        </w:rPr>
        <w:t>két</w:t>
      </w:r>
      <w:r w:rsidRPr="0050244E">
        <w:rPr>
          <w:w w:val="99"/>
          <w:sz w:val="18"/>
        </w:rPr>
        <w:t xml:space="preserve"> </w:t>
      </w:r>
      <w:r w:rsidRPr="0050244E">
        <w:rPr>
          <w:sz w:val="18"/>
        </w:rPr>
        <w:t>megengedett</w:t>
      </w:r>
      <w:r w:rsidRPr="0050244E">
        <w:rPr>
          <w:spacing w:val="-5"/>
          <w:sz w:val="18"/>
        </w:rPr>
        <w:t xml:space="preserve"> </w:t>
      </w:r>
      <w:r w:rsidRPr="0050244E">
        <w:rPr>
          <w:sz w:val="18"/>
        </w:rPr>
        <w:t>nívója</w:t>
      </w:r>
      <w:r w:rsidRPr="0050244E">
        <w:rPr>
          <w:spacing w:val="-8"/>
          <w:sz w:val="18"/>
        </w:rPr>
        <w:t xml:space="preserve"> </w:t>
      </w:r>
      <w:r w:rsidRPr="0050244E">
        <w:rPr>
          <w:sz w:val="18"/>
        </w:rPr>
        <w:t>között</w:t>
      </w:r>
      <w:r w:rsidRPr="0050244E">
        <w:rPr>
          <w:spacing w:val="-5"/>
          <w:sz w:val="18"/>
        </w:rPr>
        <w:t xml:space="preserve"> </w:t>
      </w:r>
      <w:r w:rsidRPr="0050244E">
        <w:rPr>
          <w:sz w:val="18"/>
        </w:rPr>
        <w:t>jöhet</w:t>
      </w:r>
      <w:r w:rsidRPr="0050244E">
        <w:rPr>
          <w:spacing w:val="-6"/>
          <w:sz w:val="18"/>
        </w:rPr>
        <w:t xml:space="preserve"> </w:t>
      </w:r>
      <w:r w:rsidRPr="0050244E">
        <w:rPr>
          <w:sz w:val="18"/>
        </w:rPr>
        <w:t>létre.</w:t>
      </w:r>
    </w:p>
    <w:p w14:paraId="54E01168" w14:textId="258994BE" w:rsidR="00941383" w:rsidRPr="0050244E" w:rsidRDefault="009C1F7F" w:rsidP="00941383">
      <w:pPr>
        <w:widowControl w:val="0"/>
        <w:spacing w:before="0" w:after="0" w:line="240" w:lineRule="auto"/>
        <w:rPr>
          <w:rFonts w:ascii="Arial" w:eastAsia="Arial" w:hAnsi="Arial" w:cs="Arial"/>
        </w:rPr>
      </w:pPr>
      <w:r w:rsidRPr="0050244E">
        <w:rPr>
          <w:noProof/>
        </w:rPr>
        <w:drawing>
          <wp:anchor distT="0" distB="0" distL="114300" distR="114300" simplePos="0" relativeHeight="251666432" behindDoc="1" locked="0" layoutInCell="1" allowOverlap="1" wp14:anchorId="33294F49" wp14:editId="5F0196FA">
            <wp:simplePos x="0" y="0"/>
            <wp:positionH relativeFrom="margin">
              <wp:align>left</wp:align>
            </wp:positionH>
            <wp:positionV relativeFrom="paragraph">
              <wp:posOffset>66417</wp:posOffset>
            </wp:positionV>
            <wp:extent cx="2016125" cy="556260"/>
            <wp:effectExtent l="0" t="0" r="3175" b="0"/>
            <wp:wrapNone/>
            <wp:docPr id="1769" name="Picture 1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55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2D28AC" w14:textId="515C97F8" w:rsidR="00941383" w:rsidRPr="0050244E" w:rsidRDefault="00941383" w:rsidP="00941383">
      <w:pPr>
        <w:spacing w:after="0" w:line="240" w:lineRule="auto"/>
      </w:pPr>
    </w:p>
    <w:p w14:paraId="69203F65" w14:textId="3C539403" w:rsidR="007C3A20" w:rsidRPr="0050244E" w:rsidRDefault="007C3A20" w:rsidP="002D7A13">
      <w:pPr>
        <w:spacing w:after="0" w:line="240" w:lineRule="auto"/>
        <w:jc w:val="center"/>
      </w:pPr>
    </w:p>
    <w:p w14:paraId="152D0346" w14:textId="5990CEEB" w:rsidR="007C3A20" w:rsidRPr="0050244E" w:rsidRDefault="009C1F7F" w:rsidP="002D7A13">
      <w:pPr>
        <w:spacing w:after="0" w:line="240" w:lineRule="auto"/>
        <w:jc w:val="center"/>
      </w:pPr>
      <w:r w:rsidRPr="0050244E">
        <w:t>Bővebben a jegyzetben…. (gázlézerekről nincs sokkal több részlet)</w:t>
      </w:r>
    </w:p>
    <w:p w14:paraId="3A9E9166" w14:textId="20B99E76" w:rsidR="00C77318" w:rsidRPr="0050244E" w:rsidRDefault="00C77318" w:rsidP="00A14847">
      <w:pPr>
        <w:pStyle w:val="Heading2"/>
        <w:rPr>
          <w:rFonts w:cstheme="minorHAnsi"/>
        </w:rPr>
      </w:pPr>
      <w:r w:rsidRPr="0050244E">
        <w:t xml:space="preserve">Adja meg egy részecske állapotát leíró hullámfüggvény </w:t>
      </w:r>
      <w:proofErr w:type="spellStart"/>
      <w:r w:rsidRPr="0050244E">
        <w:t>Born</w:t>
      </w:r>
      <w:proofErr w:type="spellEnd"/>
      <w:r w:rsidRPr="0050244E">
        <w:t xml:space="preserve">-féle valószínűségi értelmezését! Mi következik ebből a </w:t>
      </w:r>
      <m:oMath>
        <m:r>
          <w:rPr>
            <w:rFonts w:ascii="Cambria Math" w:hAnsi="Cambria Math"/>
          </w:rPr>
          <m:t>V</m:t>
        </m:r>
      </m:oMath>
      <w:r w:rsidRPr="0050244E">
        <w:t xml:space="preserve"> térfogatú tartományba helyezett szabad részecske hullámfüggvényének amplitúdójára? Írja fel az </w:t>
      </w:r>
      <m:oMath>
        <m:r>
          <w:rPr>
            <w:rFonts w:ascii="Cambria Math" w:hAnsi="Cambria Math" w:cstheme="minorHAnsi"/>
          </w:rPr>
          <m:t>ε</m:t>
        </m:r>
      </m:oMath>
      <w:r w:rsidRPr="0050244E">
        <w:rPr>
          <w:rFonts w:cstheme="minorHAnsi"/>
        </w:rPr>
        <w:t xml:space="preserve"> energiájú, </w:t>
      </w:r>
      <m:oMath>
        <m:acc>
          <m:accPr>
            <m:chr m:val="̇"/>
            <m:ctrlPr>
              <w:rPr>
                <w:rFonts w:ascii="Cambria Math" w:eastAsiaTheme="minorHAnsi" w:hAnsi="Cambria Math" w:cstheme="minorHAnsi"/>
                <w:i/>
                <w:sz w:val="24"/>
                <w:szCs w:val="22"/>
              </w:rPr>
            </m:ctrlPr>
          </m:accPr>
          <m:e>
            <m:r>
              <w:rPr>
                <w:rFonts w:ascii="Cambria Math" w:hAnsi="Cambria Math" w:cstheme="minorHAnsi"/>
              </w:rPr>
              <m:t>p</m:t>
            </m:r>
          </m:e>
        </m:acc>
      </m:oMath>
      <w:r w:rsidRPr="0050244E">
        <w:rPr>
          <w:rFonts w:cstheme="minorHAnsi"/>
        </w:rPr>
        <w:t xml:space="preserve"> impulzusú haladó részecske </w:t>
      </w:r>
      <m:oMath>
        <m:r>
          <w:rPr>
            <w:rFonts w:ascii="Cambria Math" w:hAnsi="Cambria Math" w:cstheme="minorHAnsi"/>
          </w:rPr>
          <m:t>Ψ(</m:t>
        </m:r>
        <m:acc>
          <m:accPr>
            <m:chr m:val="̇"/>
            <m:ctrlPr>
              <w:rPr>
                <w:rFonts w:ascii="Cambria Math" w:eastAsiaTheme="minorHAnsi" w:hAnsi="Cambria Math" w:cstheme="minorHAnsi"/>
                <w:i/>
                <w:sz w:val="24"/>
                <w:szCs w:val="22"/>
              </w:rPr>
            </m:ctrlPr>
          </m:accPr>
          <m:e>
            <m:r>
              <w:rPr>
                <w:rFonts w:ascii="Cambria Math" w:hAnsi="Cambria Math" w:cstheme="minorHAnsi"/>
              </w:rPr>
              <m:t xml:space="preserve">r,t) </m:t>
            </m:r>
          </m:e>
        </m:acc>
      </m:oMath>
      <w:r w:rsidRPr="0050244E">
        <w:rPr>
          <w:rFonts w:cstheme="minorHAnsi"/>
        </w:rPr>
        <w:t xml:space="preserve">hullámfüggvényét! </w:t>
      </w:r>
    </w:p>
    <w:p w14:paraId="32C124EC" w14:textId="7702D817" w:rsidR="00356D09" w:rsidRPr="0050244E" w:rsidRDefault="009C1F7F" w:rsidP="00356D09">
      <w:pPr>
        <w:rPr>
          <w:rFonts w:ascii="Arial" w:eastAsia="Arial" w:hAnsi="Arial" w:cs="Arial"/>
        </w:rPr>
      </w:pPr>
      <w:r w:rsidRPr="0050244E">
        <w:rPr>
          <w:noProof/>
        </w:rPr>
        <w:drawing>
          <wp:anchor distT="0" distB="0" distL="114300" distR="114300" simplePos="0" relativeHeight="251670528" behindDoc="0" locked="0" layoutInCell="1" allowOverlap="1" wp14:anchorId="61B3BC80" wp14:editId="3675848E">
            <wp:simplePos x="0" y="0"/>
            <wp:positionH relativeFrom="column">
              <wp:posOffset>5812155</wp:posOffset>
            </wp:positionH>
            <wp:positionV relativeFrom="paragraph">
              <wp:posOffset>83185</wp:posOffset>
            </wp:positionV>
            <wp:extent cx="962660" cy="2843530"/>
            <wp:effectExtent l="0" t="0" r="8890" b="0"/>
            <wp:wrapSquare wrapText="bothSides"/>
            <wp:docPr id="1771" name="Picture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" name="Picture 135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284353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356D09" w:rsidRPr="0050244E">
        <w:rPr>
          <w:rFonts w:ascii="Arial" w:hAnsi="Arial"/>
          <w:b/>
          <w:spacing w:val="-2"/>
          <w:u w:val="thick" w:color="000000"/>
        </w:rPr>
        <w:t>Valószínűségi</w:t>
      </w:r>
      <w:r w:rsidR="00356D09" w:rsidRPr="0050244E">
        <w:rPr>
          <w:rFonts w:ascii="Arial" w:hAnsi="Arial"/>
          <w:b/>
          <w:spacing w:val="-3"/>
          <w:u w:val="thick" w:color="000000"/>
        </w:rPr>
        <w:t xml:space="preserve"> </w:t>
      </w:r>
      <w:r w:rsidR="00356D09" w:rsidRPr="0050244E">
        <w:rPr>
          <w:rFonts w:ascii="Arial" w:hAnsi="Arial"/>
          <w:b/>
          <w:spacing w:val="-1"/>
          <w:u w:val="thick" w:color="000000"/>
        </w:rPr>
        <w:t>értelmezés</w:t>
      </w:r>
    </w:p>
    <w:p w14:paraId="36B2456E" w14:textId="77777777" w:rsidR="00356D09" w:rsidRPr="0050244E" w:rsidRDefault="00356D09" w:rsidP="00356D09">
      <w:pPr>
        <w:pStyle w:val="BodyText"/>
        <w:numPr>
          <w:ilvl w:val="0"/>
          <w:numId w:val="11"/>
        </w:numPr>
        <w:tabs>
          <w:tab w:val="left" w:pos="909"/>
        </w:tabs>
        <w:spacing w:line="284" w:lineRule="auto"/>
        <w:ind w:right="3857" w:hanging="136"/>
        <w:rPr>
          <w:rFonts w:cs="Arial"/>
          <w:sz w:val="18"/>
        </w:rPr>
      </w:pPr>
      <w:r w:rsidRPr="0050244E">
        <w:rPr>
          <w:sz w:val="18"/>
        </w:rPr>
        <w:t>az</w:t>
      </w:r>
      <w:r w:rsidRPr="0050244E">
        <w:rPr>
          <w:spacing w:val="-9"/>
          <w:sz w:val="18"/>
        </w:rPr>
        <w:t xml:space="preserve"> </w:t>
      </w:r>
      <w:r w:rsidRPr="0050244E">
        <w:rPr>
          <w:sz w:val="18"/>
        </w:rPr>
        <w:t>interferenciakép</w:t>
      </w:r>
      <w:r w:rsidRPr="0050244E">
        <w:rPr>
          <w:spacing w:val="-7"/>
          <w:sz w:val="18"/>
        </w:rPr>
        <w:t xml:space="preserve"> </w:t>
      </w:r>
      <w:r w:rsidRPr="0050244E">
        <w:rPr>
          <w:sz w:val="18"/>
        </w:rPr>
        <w:t>kirajzolja</w:t>
      </w:r>
      <w:r w:rsidRPr="0050244E">
        <w:rPr>
          <w:spacing w:val="-11"/>
          <w:sz w:val="18"/>
        </w:rPr>
        <w:t xml:space="preserve"> </w:t>
      </w:r>
      <w:r w:rsidRPr="0050244E">
        <w:rPr>
          <w:sz w:val="18"/>
        </w:rPr>
        <w:t>a</w:t>
      </w:r>
      <w:r w:rsidRPr="0050244E">
        <w:rPr>
          <w:spacing w:val="-8"/>
          <w:sz w:val="18"/>
        </w:rPr>
        <w:t xml:space="preserve"> </w:t>
      </w:r>
      <w:r w:rsidRPr="0050244E">
        <w:rPr>
          <w:spacing w:val="-1"/>
          <w:sz w:val="18"/>
        </w:rPr>
        <w:t>hullámegyenletekből</w:t>
      </w:r>
      <w:r w:rsidRPr="0050244E">
        <w:rPr>
          <w:spacing w:val="-10"/>
          <w:sz w:val="18"/>
        </w:rPr>
        <w:t xml:space="preserve"> </w:t>
      </w:r>
      <w:r w:rsidRPr="0050244E">
        <w:rPr>
          <w:sz w:val="18"/>
        </w:rPr>
        <w:t>számolt</w:t>
      </w:r>
      <w:r w:rsidRPr="0050244E">
        <w:rPr>
          <w:spacing w:val="-8"/>
          <w:sz w:val="18"/>
        </w:rPr>
        <w:t xml:space="preserve"> </w:t>
      </w:r>
      <w:r w:rsidRPr="0050244E">
        <w:rPr>
          <w:sz w:val="18"/>
        </w:rPr>
        <w:t>intenzitást,</w:t>
      </w:r>
      <w:r w:rsidRPr="0050244E">
        <w:rPr>
          <w:spacing w:val="36"/>
          <w:w w:val="99"/>
          <w:sz w:val="18"/>
        </w:rPr>
        <w:t xml:space="preserve"> </w:t>
      </w:r>
      <w:r w:rsidRPr="0050244E">
        <w:rPr>
          <w:sz w:val="18"/>
        </w:rPr>
        <w:t>a</w:t>
      </w:r>
      <w:r w:rsidRPr="0050244E">
        <w:rPr>
          <w:spacing w:val="-6"/>
          <w:sz w:val="18"/>
        </w:rPr>
        <w:t xml:space="preserve"> </w:t>
      </w:r>
      <w:r w:rsidRPr="0050244E">
        <w:rPr>
          <w:sz w:val="18"/>
        </w:rPr>
        <w:t>kép</w:t>
      </w:r>
      <w:r w:rsidRPr="0050244E">
        <w:rPr>
          <w:spacing w:val="-5"/>
          <w:sz w:val="18"/>
        </w:rPr>
        <w:t xml:space="preserve"> </w:t>
      </w:r>
      <w:r w:rsidRPr="0050244E">
        <w:rPr>
          <w:sz w:val="18"/>
        </w:rPr>
        <w:t>azonban</w:t>
      </w:r>
      <w:r w:rsidRPr="0050244E">
        <w:rPr>
          <w:spacing w:val="-7"/>
          <w:sz w:val="18"/>
        </w:rPr>
        <w:t xml:space="preserve"> </w:t>
      </w:r>
      <w:r w:rsidRPr="0050244E">
        <w:rPr>
          <w:sz w:val="18"/>
        </w:rPr>
        <w:t>véletlen</w:t>
      </w:r>
      <w:r w:rsidRPr="0050244E">
        <w:rPr>
          <w:spacing w:val="-7"/>
          <w:sz w:val="18"/>
        </w:rPr>
        <w:t xml:space="preserve"> </w:t>
      </w:r>
      <w:r w:rsidRPr="0050244E">
        <w:rPr>
          <w:spacing w:val="-1"/>
          <w:sz w:val="18"/>
        </w:rPr>
        <w:t>felvillanásokból</w:t>
      </w:r>
      <w:r w:rsidRPr="0050244E">
        <w:rPr>
          <w:spacing w:val="-6"/>
          <w:sz w:val="18"/>
        </w:rPr>
        <w:t xml:space="preserve"> </w:t>
      </w:r>
      <w:r w:rsidRPr="0050244E">
        <w:rPr>
          <w:sz w:val="18"/>
        </w:rPr>
        <w:t>áll</w:t>
      </w:r>
      <w:r w:rsidRPr="0050244E">
        <w:rPr>
          <w:spacing w:val="-7"/>
          <w:sz w:val="18"/>
        </w:rPr>
        <w:t xml:space="preserve"> </w:t>
      </w:r>
      <w:r w:rsidRPr="0050244E">
        <w:rPr>
          <w:sz w:val="18"/>
        </w:rPr>
        <w:t>össze.</w:t>
      </w:r>
    </w:p>
    <w:p w14:paraId="701E62AD" w14:textId="77777777" w:rsidR="00356D09" w:rsidRPr="0050244E" w:rsidRDefault="00356D09" w:rsidP="00356D09">
      <w:pPr>
        <w:pStyle w:val="BodyText"/>
        <w:numPr>
          <w:ilvl w:val="0"/>
          <w:numId w:val="11"/>
        </w:numPr>
        <w:tabs>
          <w:tab w:val="left" w:pos="909"/>
        </w:tabs>
        <w:spacing w:before="15"/>
        <w:ind w:left="908"/>
        <w:rPr>
          <w:rFonts w:cs="Arial"/>
          <w:sz w:val="18"/>
        </w:rPr>
      </w:pPr>
      <w:r w:rsidRPr="0050244E">
        <w:rPr>
          <w:sz w:val="18"/>
        </w:rPr>
        <w:t>a</w:t>
      </w:r>
      <w:r w:rsidRPr="0050244E">
        <w:rPr>
          <w:spacing w:val="-5"/>
          <w:sz w:val="18"/>
        </w:rPr>
        <w:t xml:space="preserve"> </w:t>
      </w:r>
      <w:r w:rsidRPr="0050244E">
        <w:rPr>
          <w:sz w:val="18"/>
        </w:rPr>
        <w:t>kísérlet</w:t>
      </w:r>
      <w:r w:rsidRPr="0050244E">
        <w:rPr>
          <w:spacing w:val="-6"/>
          <w:sz w:val="18"/>
        </w:rPr>
        <w:t xml:space="preserve"> </w:t>
      </w:r>
      <w:r w:rsidRPr="0050244E">
        <w:rPr>
          <w:spacing w:val="-1"/>
          <w:sz w:val="18"/>
        </w:rPr>
        <w:t>egyetlen</w:t>
      </w:r>
      <w:r w:rsidRPr="0050244E">
        <w:rPr>
          <w:spacing w:val="-3"/>
          <w:sz w:val="18"/>
        </w:rPr>
        <w:t xml:space="preserve"> </w:t>
      </w:r>
      <w:r w:rsidRPr="0050244E">
        <w:rPr>
          <w:sz w:val="18"/>
        </w:rPr>
        <w:t>elektronnal</w:t>
      </w:r>
      <w:r w:rsidRPr="0050244E">
        <w:rPr>
          <w:spacing w:val="-6"/>
          <w:sz w:val="18"/>
        </w:rPr>
        <w:t xml:space="preserve"> </w:t>
      </w:r>
      <w:r w:rsidRPr="0050244E">
        <w:rPr>
          <w:sz w:val="18"/>
        </w:rPr>
        <w:t>is</w:t>
      </w:r>
      <w:r w:rsidRPr="0050244E">
        <w:rPr>
          <w:spacing w:val="-7"/>
          <w:sz w:val="18"/>
        </w:rPr>
        <w:t xml:space="preserve"> </w:t>
      </w:r>
      <w:r w:rsidRPr="0050244E">
        <w:rPr>
          <w:sz w:val="18"/>
        </w:rPr>
        <w:t>működik:</w:t>
      </w:r>
    </w:p>
    <w:p w14:paraId="526ADCEB" w14:textId="4328EEC1" w:rsidR="00356D09" w:rsidRPr="0050244E" w:rsidRDefault="00356D09" w:rsidP="00356D09">
      <w:pPr>
        <w:spacing w:before="56"/>
        <w:ind w:left="899" w:right="2035"/>
        <w:rPr>
          <w:rFonts w:ascii="Arial" w:eastAsia="Arial" w:hAnsi="Arial" w:cs="Arial"/>
          <w:sz w:val="18"/>
          <w:szCs w:val="16"/>
        </w:rPr>
      </w:pPr>
      <w:r w:rsidRPr="0050244E">
        <w:rPr>
          <w:rFonts w:ascii="Arial" w:eastAsia="Arial" w:hAnsi="Arial" w:cs="Arial"/>
          <w:sz w:val="18"/>
          <w:szCs w:val="16"/>
        </w:rPr>
        <w:t>mint</w:t>
      </w:r>
      <w:r w:rsidRPr="0050244E">
        <w:rPr>
          <w:rFonts w:ascii="Arial" w:eastAsia="Arial" w:hAnsi="Arial" w:cs="Arial"/>
          <w:spacing w:val="-6"/>
          <w:sz w:val="18"/>
          <w:szCs w:val="16"/>
        </w:rPr>
        <w:t xml:space="preserve"> </w:t>
      </w:r>
      <w:r w:rsidRPr="0050244E">
        <w:rPr>
          <w:rFonts w:ascii="Arial" w:eastAsia="Arial" w:hAnsi="Arial" w:cs="Arial"/>
          <w:spacing w:val="-1"/>
          <w:sz w:val="18"/>
          <w:szCs w:val="16"/>
        </w:rPr>
        <w:t>“</w:t>
      </w:r>
      <w:r w:rsidRPr="0050244E">
        <w:rPr>
          <w:rFonts w:ascii="Arial" w:eastAsia="Arial" w:hAnsi="Arial" w:cs="Arial"/>
          <w:b/>
          <w:bCs/>
          <w:spacing w:val="-1"/>
          <w:sz w:val="18"/>
          <w:szCs w:val="16"/>
        </w:rPr>
        <w:t>hullám</w:t>
      </w:r>
      <w:r w:rsidRPr="0050244E">
        <w:rPr>
          <w:rFonts w:ascii="Arial" w:eastAsia="Arial" w:hAnsi="Arial" w:cs="Arial"/>
          <w:spacing w:val="-1"/>
          <w:sz w:val="18"/>
          <w:szCs w:val="16"/>
        </w:rPr>
        <w:t>”</w:t>
      </w:r>
      <w:r w:rsidRPr="0050244E">
        <w:rPr>
          <w:rFonts w:ascii="Arial" w:eastAsia="Arial" w:hAnsi="Arial" w:cs="Arial"/>
          <w:spacing w:val="-3"/>
          <w:sz w:val="18"/>
          <w:szCs w:val="16"/>
        </w:rPr>
        <w:t xml:space="preserve"> </w:t>
      </w:r>
      <w:proofErr w:type="spellStart"/>
      <w:r w:rsidRPr="0050244E">
        <w:rPr>
          <w:rFonts w:ascii="Arial" w:eastAsia="Arial" w:hAnsi="Arial" w:cs="Arial"/>
          <w:sz w:val="18"/>
          <w:szCs w:val="16"/>
        </w:rPr>
        <w:t>interferál</w:t>
      </w:r>
      <w:proofErr w:type="spellEnd"/>
      <w:r w:rsidRPr="0050244E">
        <w:rPr>
          <w:rFonts w:ascii="Arial" w:eastAsia="Arial" w:hAnsi="Arial" w:cs="Arial"/>
          <w:sz w:val="18"/>
          <w:szCs w:val="16"/>
        </w:rPr>
        <w:t>,</w:t>
      </w:r>
      <w:r w:rsidRPr="0050244E">
        <w:rPr>
          <w:rFonts w:ascii="Arial" w:eastAsia="Arial" w:hAnsi="Arial" w:cs="Arial"/>
          <w:spacing w:val="-5"/>
          <w:sz w:val="18"/>
          <w:szCs w:val="16"/>
        </w:rPr>
        <w:t xml:space="preserve"> </w:t>
      </w:r>
      <w:r w:rsidRPr="0050244E">
        <w:rPr>
          <w:rFonts w:ascii="Arial" w:eastAsia="Arial" w:hAnsi="Arial" w:cs="Arial"/>
          <w:sz w:val="18"/>
          <w:szCs w:val="16"/>
        </w:rPr>
        <w:t>de</w:t>
      </w:r>
      <w:r w:rsidRPr="0050244E">
        <w:rPr>
          <w:rFonts w:ascii="Arial" w:eastAsia="Arial" w:hAnsi="Arial" w:cs="Arial"/>
          <w:spacing w:val="-7"/>
          <w:sz w:val="18"/>
          <w:szCs w:val="16"/>
        </w:rPr>
        <w:t xml:space="preserve"> </w:t>
      </w:r>
      <w:r w:rsidRPr="0050244E">
        <w:rPr>
          <w:rFonts w:ascii="Arial" w:eastAsia="Arial" w:hAnsi="Arial" w:cs="Arial"/>
          <w:spacing w:val="-1"/>
          <w:sz w:val="18"/>
          <w:szCs w:val="16"/>
        </w:rPr>
        <w:t>“</w:t>
      </w:r>
      <w:r w:rsidRPr="0050244E">
        <w:rPr>
          <w:rFonts w:ascii="Arial" w:eastAsia="Arial" w:hAnsi="Arial" w:cs="Arial"/>
          <w:b/>
          <w:bCs/>
          <w:spacing w:val="-1"/>
          <w:sz w:val="18"/>
          <w:szCs w:val="16"/>
        </w:rPr>
        <w:t>részecskeként</w:t>
      </w:r>
      <w:r w:rsidRPr="0050244E">
        <w:rPr>
          <w:rFonts w:ascii="Arial" w:eastAsia="Arial" w:hAnsi="Arial" w:cs="Arial"/>
          <w:spacing w:val="-1"/>
          <w:sz w:val="18"/>
          <w:szCs w:val="16"/>
        </w:rPr>
        <w:t>”</w:t>
      </w:r>
      <w:r w:rsidRPr="0050244E">
        <w:rPr>
          <w:rFonts w:ascii="Arial" w:eastAsia="Arial" w:hAnsi="Arial" w:cs="Arial"/>
          <w:spacing w:val="-4"/>
          <w:sz w:val="18"/>
          <w:szCs w:val="16"/>
        </w:rPr>
        <w:t xml:space="preserve"> </w:t>
      </w:r>
      <w:proofErr w:type="spellStart"/>
      <w:r w:rsidRPr="0050244E">
        <w:rPr>
          <w:rFonts w:ascii="Arial" w:eastAsia="Arial" w:hAnsi="Arial" w:cs="Arial"/>
          <w:sz w:val="18"/>
          <w:szCs w:val="16"/>
        </w:rPr>
        <w:t>detektálódik</w:t>
      </w:r>
      <w:proofErr w:type="spellEnd"/>
      <w:r w:rsidRPr="0050244E">
        <w:rPr>
          <w:rFonts w:ascii="Arial" w:eastAsia="Arial" w:hAnsi="Arial" w:cs="Arial"/>
          <w:spacing w:val="-9"/>
          <w:sz w:val="18"/>
          <w:szCs w:val="16"/>
        </w:rPr>
        <w:t xml:space="preserve"> </w:t>
      </w:r>
      <w:r w:rsidRPr="0050244E">
        <w:rPr>
          <w:rFonts w:ascii="Arial" w:eastAsia="Arial" w:hAnsi="Arial" w:cs="Arial"/>
          <w:sz w:val="18"/>
          <w:szCs w:val="16"/>
        </w:rPr>
        <w:t>(ebben</w:t>
      </w:r>
      <w:r w:rsidRPr="0050244E">
        <w:rPr>
          <w:rFonts w:ascii="Arial" w:eastAsia="Arial" w:hAnsi="Arial" w:cs="Arial"/>
          <w:spacing w:val="-5"/>
          <w:sz w:val="18"/>
          <w:szCs w:val="16"/>
        </w:rPr>
        <w:t xml:space="preserve"> </w:t>
      </w:r>
      <w:r w:rsidRPr="0050244E">
        <w:rPr>
          <w:rFonts w:ascii="Arial" w:eastAsia="Arial" w:hAnsi="Arial" w:cs="Arial"/>
          <w:sz w:val="18"/>
          <w:szCs w:val="16"/>
        </w:rPr>
        <w:t>a</w:t>
      </w:r>
      <w:r w:rsidRPr="0050244E">
        <w:rPr>
          <w:rFonts w:ascii="Arial" w:eastAsia="Arial" w:hAnsi="Arial" w:cs="Arial"/>
          <w:spacing w:val="-6"/>
          <w:sz w:val="18"/>
          <w:szCs w:val="16"/>
        </w:rPr>
        <w:t xml:space="preserve"> </w:t>
      </w:r>
      <w:r w:rsidRPr="0050244E">
        <w:rPr>
          <w:rFonts w:ascii="Arial" w:eastAsia="Arial" w:hAnsi="Arial" w:cs="Arial"/>
          <w:sz w:val="18"/>
          <w:szCs w:val="16"/>
        </w:rPr>
        <w:t>kísérletben).</w:t>
      </w:r>
    </w:p>
    <w:p w14:paraId="5E5ADBA8" w14:textId="0F18ECBD" w:rsidR="00356D09" w:rsidRPr="0050244E" w:rsidRDefault="00356D09" w:rsidP="00356D09">
      <w:pPr>
        <w:ind w:left="771"/>
      </w:pPr>
      <w:r w:rsidRPr="0050244E">
        <w:rPr>
          <w:rFonts w:ascii="Arial"/>
          <w:b/>
          <w:sz w:val="18"/>
          <w:u w:val="single" w:color="000000"/>
        </w:rPr>
        <w:t>Max</w:t>
      </w:r>
      <w:r w:rsidRPr="0050244E">
        <w:rPr>
          <w:rFonts w:ascii="Arial"/>
          <w:b/>
          <w:spacing w:val="-7"/>
          <w:sz w:val="18"/>
          <w:u w:val="single" w:color="000000"/>
        </w:rPr>
        <w:t xml:space="preserve"> </w:t>
      </w:r>
      <w:proofErr w:type="spellStart"/>
      <w:r w:rsidRPr="0050244E">
        <w:rPr>
          <w:rFonts w:ascii="Arial"/>
          <w:b/>
          <w:sz w:val="18"/>
          <w:u w:val="single" w:color="000000"/>
        </w:rPr>
        <w:t>Born</w:t>
      </w:r>
      <w:proofErr w:type="spellEnd"/>
      <w:r w:rsidRPr="0050244E">
        <w:rPr>
          <w:rFonts w:ascii="Arial"/>
          <w:b/>
          <w:sz w:val="18"/>
          <w:u w:val="single" w:color="000000"/>
        </w:rPr>
        <w:t xml:space="preserve">: </w:t>
      </w:r>
      <w:r w:rsidRPr="0050244E">
        <w:t>a</w:t>
      </w:r>
      <w:r w:rsidRPr="0050244E">
        <w:rPr>
          <w:spacing w:val="-7"/>
        </w:rPr>
        <w:t xml:space="preserve"> </w:t>
      </w:r>
      <w:r w:rsidRPr="0050244E">
        <w:t>hullámfüggvény</w:t>
      </w:r>
      <w:r w:rsidRPr="0050244E">
        <w:rPr>
          <w:spacing w:val="-8"/>
        </w:rPr>
        <w:t xml:space="preserve"> </w:t>
      </w:r>
      <w:r w:rsidRPr="0050244E">
        <w:t>intenzitása</w:t>
      </w:r>
      <w:r w:rsidRPr="0050244E">
        <w:rPr>
          <w:spacing w:val="-9"/>
        </w:rPr>
        <w:t xml:space="preserve"> </w:t>
      </w:r>
      <w:r w:rsidRPr="0050244E">
        <w:t>a</w:t>
      </w:r>
      <w:r w:rsidRPr="0050244E">
        <w:rPr>
          <w:spacing w:val="-6"/>
        </w:rPr>
        <w:t xml:space="preserve"> </w:t>
      </w:r>
      <w:r w:rsidRPr="0050244E">
        <w:t>részecske</w:t>
      </w:r>
      <w:r w:rsidRPr="0050244E">
        <w:rPr>
          <w:spacing w:val="-8"/>
        </w:rPr>
        <w:t xml:space="preserve"> </w:t>
      </w:r>
      <w:r w:rsidRPr="0050244E">
        <w:t>megtalálási</w:t>
      </w:r>
      <w:r w:rsidRPr="0050244E">
        <w:rPr>
          <w:spacing w:val="-9"/>
        </w:rPr>
        <w:t xml:space="preserve"> </w:t>
      </w:r>
      <w:r w:rsidRPr="0050244E">
        <w:t>valószínűségét</w:t>
      </w:r>
      <w:r w:rsidRPr="0050244E">
        <w:rPr>
          <w:spacing w:val="-8"/>
        </w:rPr>
        <w:t xml:space="preserve"> </w:t>
      </w:r>
      <w:r w:rsidRPr="0050244E">
        <w:t>adja</w:t>
      </w:r>
      <w:r w:rsidRPr="0050244E">
        <w:rPr>
          <w:spacing w:val="-9"/>
        </w:rPr>
        <w:t xml:space="preserve"> </w:t>
      </w:r>
      <w:r w:rsidRPr="0050244E">
        <w:t>meg,</w:t>
      </w:r>
      <w:r w:rsidRPr="0050244E">
        <w:rPr>
          <w:spacing w:val="21"/>
          <w:w w:val="99"/>
        </w:rPr>
        <w:t xml:space="preserve"> </w:t>
      </w:r>
      <w:r w:rsidRPr="0050244E">
        <w:t>detektálása</w:t>
      </w:r>
      <w:r w:rsidRPr="0050244E">
        <w:rPr>
          <w:spacing w:val="-19"/>
        </w:rPr>
        <w:t xml:space="preserve"> </w:t>
      </w:r>
      <w:r w:rsidRPr="0050244E">
        <w:t>véletlenszerű.</w:t>
      </w:r>
    </w:p>
    <w:p w14:paraId="4A3EB805" w14:textId="0C6C1BE5" w:rsidR="00356D09" w:rsidRPr="0050244E" w:rsidRDefault="00356D09" w:rsidP="00356D09">
      <w:pPr>
        <w:ind w:left="771"/>
        <w:rPr>
          <w:rFonts w:cstheme="minorHAnsi"/>
          <w:bCs/>
          <w:sz w:val="18"/>
          <w:u w:color="000000"/>
        </w:rPr>
      </w:pPr>
      <w:r w:rsidRPr="0050244E">
        <w:rPr>
          <w:rFonts w:ascii="Arial" w:hAnsi="Arial" w:cs="Arial"/>
          <w:b/>
          <w:sz w:val="18"/>
          <w:u w:val="single" w:color="000000"/>
        </w:rPr>
        <w:t xml:space="preserve">Schrödinger </w:t>
      </w:r>
      <w:proofErr w:type="gramStart"/>
      <w:r w:rsidRPr="0050244E">
        <w:rPr>
          <w:rFonts w:ascii="Arial" w:hAnsi="Arial" w:cs="Arial"/>
          <w:b/>
          <w:sz w:val="18"/>
          <w:u w:color="000000"/>
        </w:rPr>
        <w:t xml:space="preserve">jelölése: </w:t>
      </w:r>
      <w:r w:rsidRPr="0050244E">
        <w:rPr>
          <w:rFonts w:ascii="Arial" w:hAnsi="Arial" w:cs="Arial"/>
          <w:bCs/>
          <w:sz w:val="18"/>
          <w:u w:color="000000"/>
        </w:rPr>
        <w:t xml:space="preserve"> </w:t>
      </w:r>
      <w:r w:rsidRPr="0050244E">
        <w:rPr>
          <w:rFonts w:cstheme="minorHAnsi"/>
          <w:bCs/>
          <w:sz w:val="18"/>
          <w:u w:color="000000"/>
        </w:rPr>
        <w:t>A</w:t>
      </w:r>
      <w:proofErr w:type="gramEnd"/>
      <w:r w:rsidRPr="0050244E">
        <w:rPr>
          <w:rFonts w:cstheme="minorHAnsi"/>
          <w:bCs/>
          <w:sz w:val="18"/>
          <w:u w:color="000000"/>
        </w:rPr>
        <w:t xml:space="preserve"> részecskék hullámszerű terjedését a</w:t>
      </w:r>
      <w:r w:rsidRPr="00934D9A">
        <w:rPr>
          <w:rFonts w:cstheme="minorHAnsi"/>
          <w:bCs/>
          <w:sz w:val="18"/>
          <w:u w:color="000000"/>
        </w:rPr>
        <w:t xml:space="preserve"> </w:t>
      </w:r>
      <m:oMath>
        <m:r>
          <w:rPr>
            <w:rFonts w:ascii="Cambria Math" w:hAnsi="Cambria Math" w:cstheme="minorHAnsi"/>
            <w:sz w:val="18"/>
            <w:u w:color="000000"/>
          </w:rPr>
          <m:t>Ψ</m:t>
        </m:r>
        <m:r>
          <w:rPr>
            <w:rFonts w:ascii="Cambria Math" w:hAnsi="Cambria Math" w:cstheme="minorHAnsi"/>
            <w:sz w:val="18"/>
            <w:u w:color="000000"/>
          </w:rPr>
          <m:t>(</m:t>
        </m:r>
        <m:r>
          <m:rPr>
            <m:sty m:val="bi"/>
          </m:rPr>
          <w:rPr>
            <w:rFonts w:ascii="Cambria Math" w:hAnsi="Cambria Math" w:cstheme="minorHAnsi"/>
            <w:sz w:val="18"/>
            <w:u w:color="000000"/>
          </w:rPr>
          <m:t>r</m:t>
        </m:r>
        <m:r>
          <w:rPr>
            <w:rFonts w:ascii="Cambria Math" w:hAnsi="Cambria Math" w:cstheme="minorHAnsi"/>
            <w:sz w:val="18"/>
            <w:u w:color="000000"/>
          </w:rPr>
          <m:t>,t)</m:t>
        </m:r>
      </m:oMath>
      <w:r w:rsidRPr="0050244E">
        <w:rPr>
          <w:rFonts w:cstheme="minorHAnsi"/>
          <w:bCs/>
          <w:sz w:val="18"/>
          <w:u w:color="000000"/>
        </w:rPr>
        <w:t xml:space="preserve"> hullámfüggvény írja le, a detektorok által mért intenzitást a </w:t>
      </w:r>
      <m:oMath>
        <m:sSup>
          <m:sSupPr>
            <m:ctrlPr>
              <w:rPr>
                <w:rFonts w:ascii="Cambria Math" w:hAnsi="Cambria Math" w:cstheme="minorHAnsi"/>
                <w:bCs/>
                <w:i/>
                <w:sz w:val="18"/>
                <w:u w:color="000000"/>
              </w:rPr>
            </m:ctrlPr>
          </m:sSupPr>
          <m:e>
            <m:r>
              <w:rPr>
                <w:rFonts w:ascii="Cambria Math" w:hAnsi="Cambria Math" w:cstheme="minorHAnsi"/>
                <w:sz w:val="18"/>
                <w:u w:color="000000"/>
              </w:rPr>
              <m:t>|</m:t>
            </m:r>
            <m:r>
              <w:rPr>
                <w:rFonts w:ascii="Cambria Math" w:hAnsi="Cambria Math" w:cstheme="minorHAnsi"/>
                <w:sz w:val="18"/>
                <w:u w:color="000000"/>
              </w:rPr>
              <m:t>Ψ</m:t>
            </m:r>
            <m:r>
              <w:rPr>
                <w:rFonts w:ascii="Cambria Math" w:hAnsi="Cambria Math" w:cstheme="minorHAnsi"/>
                <w:sz w:val="18"/>
                <w:u w:color="000000"/>
              </w:rPr>
              <m:t>|</m:t>
            </m:r>
          </m:e>
          <m:sup>
            <m:r>
              <w:rPr>
                <w:rFonts w:ascii="Cambria Math" w:hAnsi="Cambria Math" w:cstheme="minorHAnsi"/>
                <w:sz w:val="18"/>
                <w:u w:color="000000"/>
              </w:rPr>
              <m:t>2</m:t>
            </m:r>
          </m:sup>
        </m:sSup>
      </m:oMath>
      <w:r w:rsidRPr="0050244E">
        <w:rPr>
          <w:rFonts w:cstheme="minorHAnsi"/>
          <w:bCs/>
          <w:sz w:val="18"/>
          <w:u w:color="000000"/>
          <w:vertAlign w:val="superscript"/>
        </w:rPr>
        <w:t xml:space="preserve"> </w:t>
      </w:r>
      <w:r w:rsidRPr="0050244E">
        <w:rPr>
          <w:rFonts w:cstheme="minorHAnsi"/>
          <w:bCs/>
          <w:sz w:val="18"/>
          <w:u w:color="000000"/>
        </w:rPr>
        <w:t xml:space="preserve">határozza meg. Annak a valószínűsége, hogy a részecske </w:t>
      </w:r>
      <w:r w:rsidRPr="0050244E">
        <w:rPr>
          <w:rFonts w:cstheme="minorHAnsi"/>
          <w:b/>
          <w:sz w:val="18"/>
          <w:u w:color="000000"/>
        </w:rPr>
        <w:t xml:space="preserve">r </w:t>
      </w:r>
      <w:r w:rsidRPr="0050244E">
        <w:rPr>
          <w:rFonts w:cstheme="minorHAnsi"/>
          <w:bCs/>
          <w:sz w:val="18"/>
          <w:u w:color="000000"/>
        </w:rPr>
        <w:t>pozíció körüli d</w:t>
      </w:r>
      <w:r w:rsidRPr="0050244E">
        <w:rPr>
          <w:rFonts w:cstheme="minorHAnsi"/>
          <w:bCs/>
          <w:sz w:val="18"/>
          <w:u w:color="000000"/>
          <w:vertAlign w:val="superscript"/>
        </w:rPr>
        <w:t>3</w:t>
      </w:r>
      <w:r w:rsidRPr="0050244E">
        <w:rPr>
          <w:rFonts w:cstheme="minorHAnsi"/>
          <w:b/>
          <w:sz w:val="18"/>
          <w:u w:color="000000"/>
        </w:rPr>
        <w:t>r</w:t>
      </w:r>
      <w:r w:rsidRPr="0050244E">
        <w:rPr>
          <w:rFonts w:cstheme="minorHAnsi"/>
          <w:bCs/>
          <w:sz w:val="18"/>
          <w:u w:color="000000"/>
        </w:rPr>
        <w:t xml:space="preserve"> térfogatban legyen:</w:t>
      </w:r>
    </w:p>
    <w:p w14:paraId="2A76D910" w14:textId="5D882EA9" w:rsidR="00356D09" w:rsidRPr="0050244E" w:rsidRDefault="00356D09" w:rsidP="00356D09">
      <w:pPr>
        <w:ind w:left="771"/>
        <w:rPr>
          <w:rFonts w:cstheme="minorHAnsi"/>
          <w:bCs/>
          <w:color w:val="FF0000"/>
        </w:rPr>
      </w:pPr>
      <m:oMathPara>
        <m:oMath>
          <m:r>
            <w:rPr>
              <w:rFonts w:ascii="Cambria Math" w:hAnsi="Cambria Math" w:cstheme="minorHAnsi"/>
              <w:color w:val="FF0000"/>
            </w:rPr>
            <m:t>|ψ</m:t>
          </m:r>
          <m:sSup>
            <m:sSupPr>
              <m:ctrlPr>
                <w:rPr>
                  <w:rFonts w:ascii="Cambria Math" w:hAnsi="Cambria Math" w:cstheme="minorHAnsi"/>
                  <w:bCs/>
                  <w:i/>
                  <w:color w:val="FF0000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bCs/>
                      <w:i/>
                      <w:color w:val="FF0000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 w:cstheme="minorHAnsi"/>
                          <w:bCs/>
                          <w:i/>
                          <w:color w:val="FF0000"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theme="minorHAnsi"/>
                          <w:color w:val="FF0000"/>
                        </w:rPr>
                        <m:t>r</m:t>
                      </m:r>
                    </m:e>
                  </m:acc>
                  <m:r>
                    <w:rPr>
                      <w:rFonts w:ascii="Cambria Math" w:hAnsi="Cambria Math" w:cstheme="minorHAnsi"/>
                      <w:color w:val="FF0000"/>
                    </w:rPr>
                    <m:t>,t</m:t>
                  </m:r>
                </m:e>
              </m:d>
              <m:r>
                <w:rPr>
                  <w:rFonts w:ascii="Cambria Math" w:hAnsi="Cambria Math" w:cstheme="minorHAnsi"/>
                  <w:color w:val="FF0000"/>
                </w:rPr>
                <m:t>|</m:t>
              </m:r>
            </m:e>
            <m:sup>
              <m:r>
                <w:rPr>
                  <w:rFonts w:ascii="Cambria Math" w:hAnsi="Cambria Math" w:cstheme="minorHAnsi"/>
                  <w:color w:val="FF0000"/>
                </w:rPr>
                <m:t>2</m:t>
              </m:r>
            </m:sup>
          </m:sSup>
          <m:sSup>
            <m:sSupPr>
              <m:ctrlPr>
                <w:rPr>
                  <w:rFonts w:ascii="Cambria Math" w:hAnsi="Cambria Math" w:cstheme="minorHAnsi"/>
                  <w:bCs/>
                  <w:i/>
                  <w:color w:val="FF0000"/>
                </w:rPr>
              </m:ctrlPr>
            </m:sSupPr>
            <m:e>
              <m:r>
                <w:rPr>
                  <w:rFonts w:ascii="Cambria Math" w:hAnsi="Cambria Math" w:cstheme="minorHAnsi"/>
                  <w:color w:val="FF0000"/>
                </w:rPr>
                <m:t>d</m:t>
              </m:r>
            </m:e>
            <m:sup>
              <m:r>
                <w:rPr>
                  <w:rFonts w:ascii="Cambria Math" w:hAnsi="Cambria Math" w:cstheme="minorHAnsi"/>
                  <w:color w:val="FF0000"/>
                </w:rPr>
                <m:t>3</m:t>
              </m:r>
            </m:sup>
          </m:sSup>
          <m:acc>
            <m:accPr>
              <m:chr m:val="⃗"/>
              <m:ctrlPr>
                <w:rPr>
                  <w:rFonts w:ascii="Cambria Math" w:hAnsi="Cambria Math" w:cstheme="minorHAnsi"/>
                  <w:bCs/>
                  <w:i/>
                  <w:color w:val="FF0000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hAnsi="Cambria Math" w:cstheme="minorHAnsi"/>
                  <w:color w:val="FF0000"/>
                </w:rPr>
                <m:t>r</m:t>
              </m:r>
            </m:e>
          </m:acc>
        </m:oMath>
      </m:oMathPara>
    </w:p>
    <w:p w14:paraId="7C71D287" w14:textId="42DB78FD" w:rsidR="009C1F7F" w:rsidRPr="0050244E" w:rsidRDefault="00713549" w:rsidP="00713549">
      <w:pPr>
        <w:tabs>
          <w:tab w:val="left" w:pos="3969"/>
        </w:tabs>
        <w:rPr>
          <w:color w:val="FF0000"/>
        </w:rPr>
      </w:pPr>
      <w:proofErr w:type="spellStart"/>
      <w:r w:rsidRPr="0050244E">
        <w:t>Born</w:t>
      </w:r>
      <w:proofErr w:type="spellEnd"/>
      <w:r w:rsidRPr="0050244E">
        <w:t xml:space="preserve">-féle valószínűségi értelmezés         </w:t>
      </w:r>
      <w:r w:rsidRPr="0050244E">
        <w:sym w:font="Wingdings" w:char="F0E0"/>
      </w:r>
      <w:r w:rsidRPr="0050244E">
        <w:rPr>
          <w:color w:val="FF0000"/>
        </w:rPr>
        <w:tab/>
        <w:t>valószínűségi-sűrűség függvény</w:t>
      </w:r>
    </w:p>
    <w:p w14:paraId="08F1E909" w14:textId="64AA449A" w:rsidR="00713549" w:rsidRPr="0050244E" w:rsidRDefault="00713549" w:rsidP="00713549">
      <w:pPr>
        <w:autoSpaceDE w:val="0"/>
        <w:autoSpaceDN w:val="0"/>
        <w:adjustRightInd w:val="0"/>
        <w:spacing w:before="0" w:after="0" w:line="240" w:lineRule="auto"/>
        <w:rPr>
          <w:rFonts w:ascii="Arial" w:eastAsia="Arial-BoldMT" w:hAnsi="Arial" w:cs="Arial"/>
          <w:color w:val="0000FF"/>
          <w:sz w:val="18"/>
          <w:szCs w:val="16"/>
        </w:rPr>
      </w:pPr>
      <w:proofErr w:type="spellStart"/>
      <w:r w:rsidRPr="0050244E">
        <w:rPr>
          <w:rFonts w:ascii="Arial" w:eastAsia="Arial-BoldMT" w:hAnsi="Arial" w:cs="Arial"/>
          <w:b/>
          <w:bCs/>
          <w:color w:val="0000FF"/>
          <w:sz w:val="18"/>
          <w:szCs w:val="16"/>
        </w:rPr>
        <w:t>Normálási</w:t>
      </w:r>
      <w:proofErr w:type="spellEnd"/>
      <w:r w:rsidRPr="0050244E">
        <w:rPr>
          <w:rFonts w:ascii="Arial" w:eastAsia="Arial-BoldMT" w:hAnsi="Arial" w:cs="Arial"/>
          <w:b/>
          <w:bCs/>
          <w:color w:val="0000FF"/>
          <w:sz w:val="18"/>
          <w:szCs w:val="16"/>
        </w:rPr>
        <w:t xml:space="preserve"> feltétel: </w:t>
      </w:r>
      <w:r w:rsidRPr="0050244E">
        <w:rPr>
          <w:rFonts w:ascii="Arial" w:eastAsia="Arial-BoldMT" w:hAnsi="Arial" w:cs="Arial"/>
          <w:color w:val="0000FF"/>
          <w:sz w:val="18"/>
          <w:szCs w:val="16"/>
        </w:rPr>
        <w:t xml:space="preserve">A részecske valahol mindenképpen megtalálható, ezért </w:t>
      </w:r>
      <w:r w:rsidRPr="0050244E">
        <w:rPr>
          <w:rFonts w:ascii="Arial" w:eastAsia="Arial-BoldMT" w:hAnsi="Arial" w:cs="Arial"/>
          <w:noProof/>
          <w:color w:val="0000FF"/>
          <w:sz w:val="18"/>
          <w:szCs w:val="16"/>
        </w:rPr>
        <w:drawing>
          <wp:inline distT="0" distB="0" distL="0" distR="0" wp14:anchorId="31C3F07C" wp14:editId="09290432">
            <wp:extent cx="853217" cy="245710"/>
            <wp:effectExtent l="0" t="0" r="4445" b="2540"/>
            <wp:docPr id="1799" name="Picture 1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590" cy="30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44E">
        <w:rPr>
          <w:rFonts w:ascii="Arial" w:eastAsia="Arial-BoldMT" w:hAnsi="Arial" w:cs="Arial"/>
          <w:color w:val="0000FF"/>
          <w:sz w:val="18"/>
          <w:szCs w:val="16"/>
        </w:rPr>
        <w:t>.</w:t>
      </w:r>
    </w:p>
    <w:p w14:paraId="7316C4C6" w14:textId="0CE79B18" w:rsidR="00713549" w:rsidRPr="0050244E" w:rsidRDefault="00713549" w:rsidP="00713549">
      <w:pPr>
        <w:autoSpaceDE w:val="0"/>
        <w:autoSpaceDN w:val="0"/>
        <w:adjustRightInd w:val="0"/>
        <w:spacing w:before="0" w:after="0" w:line="240" w:lineRule="auto"/>
        <w:rPr>
          <w:rFonts w:ascii="ArialMT" w:eastAsia="Arial-BoldMT" w:hAnsi="ArialMT" w:cs="ArialMT"/>
          <w:color w:val="0000FF"/>
          <w:sz w:val="18"/>
          <w:szCs w:val="16"/>
        </w:rPr>
      </w:pPr>
    </w:p>
    <w:p w14:paraId="1D95B59A" w14:textId="077E4228" w:rsidR="00713549" w:rsidRPr="0050244E" w:rsidRDefault="00595379" w:rsidP="00713549">
      <w:pPr>
        <w:spacing w:before="116"/>
        <w:ind w:left="669" w:hanging="669"/>
        <w:rPr>
          <w:rFonts w:ascii="Arial" w:hAnsi="Arial"/>
          <w:bCs/>
          <w:color w:val="FF0000"/>
        </w:rPr>
      </w:pPr>
      <w:r w:rsidRPr="0050244E">
        <w:rPr>
          <w:rFonts w:ascii="ArialMT" w:eastAsia="Arial-BoldMT" w:hAnsi="ArialMT" w:cs="ArialMT"/>
          <w:noProof/>
          <w:color w:val="0000FF"/>
          <w:sz w:val="18"/>
          <w:szCs w:val="16"/>
        </w:rPr>
        <w:lastRenderedPageBreak/>
        <w:drawing>
          <wp:anchor distT="0" distB="0" distL="114300" distR="114300" simplePos="0" relativeHeight="251674624" behindDoc="0" locked="0" layoutInCell="1" allowOverlap="1" wp14:anchorId="00550259" wp14:editId="11BCB441">
            <wp:simplePos x="0" y="0"/>
            <wp:positionH relativeFrom="margin">
              <wp:align>right</wp:align>
            </wp:positionH>
            <wp:positionV relativeFrom="paragraph">
              <wp:posOffset>319963</wp:posOffset>
            </wp:positionV>
            <wp:extent cx="1487470" cy="1628022"/>
            <wp:effectExtent l="0" t="0" r="0" b="0"/>
            <wp:wrapSquare wrapText="bothSides"/>
            <wp:docPr id="1818" name="Picture 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470" cy="162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3549" w:rsidRPr="0050244E">
        <w:rPr>
          <w:rFonts w:ascii="Arial" w:eastAsia="Arial" w:hAnsi="Arial" w:cs="Arial"/>
          <w:bCs/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5E80296" wp14:editId="42FBBB00">
                <wp:simplePos x="0" y="0"/>
                <wp:positionH relativeFrom="margin">
                  <wp:align>left</wp:align>
                </wp:positionH>
                <wp:positionV relativeFrom="paragraph">
                  <wp:posOffset>279400</wp:posOffset>
                </wp:positionV>
                <wp:extent cx="3079750" cy="657860"/>
                <wp:effectExtent l="0" t="0" r="25400" b="27940"/>
                <wp:wrapSquare wrapText="bothSides"/>
                <wp:docPr id="180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0" cy="6581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EB236" w14:textId="7EE63515" w:rsidR="00C45795" w:rsidRPr="00595379" w:rsidRDefault="00C45795">
                            <w:pPr>
                              <w:rPr>
                                <w:i/>
                              </w:rPr>
                            </w:pPr>
                            <w:r>
                              <w:t xml:space="preserve">Az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E=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p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2m</m:t>
                                  </m:r>
                                </m:den>
                              </m:f>
                            </m:oMath>
                            <w:r>
                              <w:t xml:space="preserve"> energiájú részecskéhez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k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p</m:t>
                                      </m:r>
                                    </m:e>
                                  </m:acc>
                                  <m:ctrlPr>
                                    <w:rPr>
                                      <w:rFonts w:ascii="Cambria Math" w:hAnsi="Cambria Math" w:cstheme="minorHAnsi"/>
                                    </w:rPr>
                                  </m:ctrlP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</w:rPr>
                                    <m:t>ħ</m:t>
                                  </m:r>
                                </m:den>
                              </m:f>
                            </m:oMath>
                            <w:r>
                              <w:t xml:space="preserve"> hullámszám-vektort, és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lang w:val="el-GR"/>
                                </w:rPr>
                                <m:t>λ=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l-GR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lang w:val="el-GR"/>
                                    </w:rPr>
                                    <m:t>h</m:t>
                                  </m:r>
                                </m:num>
                                <m:den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bCs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d>
                                        <m:dPr>
                                          <m:begChr m:val="|"/>
                                          <m:endChr m:val="|"/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i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p</m:t>
                                          </m:r>
                                        </m:e>
                                      </m:d>
                                    </m:e>
                                  </m:acc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lang w:val="el-GR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l-GR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lang w:val="el-GR"/>
                                    </w:rPr>
                                    <m:t>h</m:t>
                                  </m:r>
                                </m:num>
                                <m:den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lang w:val="el-GR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lang w:val="el-GR"/>
                                        </w:rPr>
                                        <m:t>2mE</m:t>
                                      </m:r>
                                    </m:e>
                                  </m:rad>
                                </m:den>
                              </m:f>
                            </m:oMath>
                            <w:r>
                              <w:t xml:space="preserve"> </w:t>
                            </w:r>
                            <w:proofErr w:type="spellStart"/>
                            <w:r>
                              <w:t>hullámhosszat</w:t>
                            </w:r>
                            <w:proofErr w:type="spellEnd"/>
                            <w:r>
                              <w:t xml:space="preserve"> rendelünk.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80296" id="_x0000_s1344" type="#_x0000_t202" style="position:absolute;left:0;text-align:left;margin-left:0;margin-top:22pt;width:242.5pt;height:51.8pt;z-index:2516725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" strokecolor="red">
                <v:textbox>
                  <w:txbxContent>
                    <w:p w14:paraId="6CDEB236" w14:textId="7EE63515" w:rsidR="00C45795" w:rsidRPr="00595379" w:rsidRDefault="00C45795">
                      <w:pPr>
                        <w:rPr>
                          <w:i/>
                        </w:rPr>
                      </w:pPr>
                      <w:r>
                        <w:t xml:space="preserve">Az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E=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p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2m</m:t>
                            </m:r>
                          </m:den>
                        </m:f>
                      </m:oMath>
                      <w:r>
                        <w:t xml:space="preserve"> energiájú részecskéhez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k</m:t>
                            </m:r>
                          </m:e>
                        </m:acc>
                        <m:r>
                          <w:rPr>
                            <w:rFonts w:ascii="Cambria Math" w:hAnsi="Cambria Math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p</m:t>
                                </m:r>
                              </m:e>
                            </m:acc>
                            <m:ctrlPr>
                              <w:rPr>
                                <w:rFonts w:ascii="Cambria Math" w:hAnsi="Cambria Math" w:cstheme="minorHAnsi"/>
                              </w:rPr>
                            </m:ctrlP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ħ</m:t>
                            </m:r>
                          </m:den>
                        </m:f>
                      </m:oMath>
                      <w:r>
                        <w:t xml:space="preserve"> hullámszám-vektort, és </w:t>
                      </w:r>
                      <m:oMath>
                        <m:r>
                          <w:rPr>
                            <w:rFonts w:ascii="Cambria Math" w:hAnsi="Cambria Math"/>
                            <w:lang w:val="el-GR"/>
                          </w:rPr>
                          <m:t>λ=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lang w:val="el-GR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val="el-GR"/>
                              </w:rPr>
                              <m:t>h</m:t>
                            </m:r>
                          </m:num>
                          <m:den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</w:rPr>
                                </m:ctrlPr>
                              </m:accPr>
                              <m:e>
                                <m:d>
                                  <m:dPr>
                                    <m:begChr m:val="|"/>
                                    <m:endChr m:val="|"/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p</m:t>
                                    </m:r>
                                  </m:e>
                                </m:d>
                              </m:e>
                            </m:acc>
                          </m:den>
                        </m:f>
                        <m:r>
                          <w:rPr>
                            <w:rFonts w:ascii="Cambria Math" w:hAnsi="Cambria Math"/>
                            <w:lang w:val="el-GR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lang w:val="el-GR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val="el-GR"/>
                              </w:rPr>
                              <m:t>h</m:t>
                            </m:r>
                          </m:num>
                          <m:den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  <w:lang w:val="el-GR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/>
                                    <w:lang w:val="el-GR"/>
                                  </w:rPr>
                                  <m:t>2mE</m:t>
                                </m:r>
                              </m:e>
                            </m:rad>
                          </m:den>
                        </m:f>
                      </m:oMath>
                      <w:r>
                        <w:t xml:space="preserve"> </w:t>
                      </w:r>
                      <w:proofErr w:type="spellStart"/>
                      <w:r>
                        <w:t>hullámhosszat</w:t>
                      </w:r>
                      <w:proofErr w:type="spellEnd"/>
                      <w:r>
                        <w:t xml:space="preserve"> rendelünk.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13549" w:rsidRPr="0050244E">
        <w:rPr>
          <w:rFonts w:ascii="Arial" w:hAnsi="Arial"/>
          <w:b/>
          <w:u w:val="single" w:color="000000"/>
        </w:rPr>
        <w:t>Részecskék</w:t>
      </w:r>
      <w:r w:rsidR="00713549" w:rsidRPr="0050244E">
        <w:rPr>
          <w:rFonts w:ascii="Arial" w:hAnsi="Arial"/>
          <w:b/>
          <w:spacing w:val="-5"/>
          <w:u w:val="single" w:color="000000"/>
        </w:rPr>
        <w:t xml:space="preserve"> </w:t>
      </w:r>
      <w:r w:rsidR="00713549" w:rsidRPr="0050244E">
        <w:rPr>
          <w:rFonts w:ascii="Arial" w:hAnsi="Arial"/>
          <w:b/>
          <w:spacing w:val="-1"/>
          <w:u w:val="single" w:color="000000"/>
        </w:rPr>
        <w:t>interferenciája</w:t>
      </w:r>
      <w:r w:rsidR="00713549" w:rsidRPr="0050244E">
        <w:rPr>
          <w:rFonts w:ascii="Arial" w:hAnsi="Arial"/>
          <w:b/>
          <w:u w:val="single" w:color="000000"/>
        </w:rPr>
        <w:t>:</w:t>
      </w:r>
      <w:r w:rsidR="00713549" w:rsidRPr="0050244E">
        <w:rPr>
          <w:rFonts w:ascii="Arial" w:hAnsi="Arial"/>
          <w:bCs/>
        </w:rPr>
        <w:t xml:space="preserve"> </w:t>
      </w:r>
      <w:proofErr w:type="spellStart"/>
      <w:r w:rsidR="00713549" w:rsidRPr="0050244E">
        <w:rPr>
          <w:rFonts w:ascii="Arial" w:hAnsi="Arial"/>
          <w:bCs/>
        </w:rPr>
        <w:t>def</w:t>
      </w:r>
      <w:proofErr w:type="spellEnd"/>
      <w:r w:rsidR="00713549" w:rsidRPr="0050244E">
        <w:rPr>
          <w:rFonts w:ascii="Arial" w:hAnsi="Arial"/>
          <w:bCs/>
        </w:rPr>
        <w:t xml:space="preserve">: </w:t>
      </w:r>
      <w:r w:rsidR="00713549" w:rsidRPr="0050244E">
        <w:rPr>
          <w:rFonts w:ascii="Arial" w:hAnsi="Arial"/>
          <w:bCs/>
          <w:color w:val="FF0000"/>
        </w:rPr>
        <w:t>A hullámok amplitúdója összeadódik, az eredő intenzitást detektáljuk.</w:t>
      </w:r>
    </w:p>
    <w:p w14:paraId="20EBC077" w14:textId="77777777" w:rsidR="00595379" w:rsidRPr="0050244E" w:rsidRDefault="00595379" w:rsidP="00595379">
      <w:pPr>
        <w:spacing w:before="116"/>
        <w:ind w:left="669" w:hanging="669"/>
        <w:rPr>
          <w:rFonts w:ascii="Arial" w:eastAsia="Arial" w:hAnsi="Arial" w:cs="Arial"/>
          <w:bCs/>
        </w:rPr>
      </w:pPr>
    </w:p>
    <w:p w14:paraId="271A6D75" w14:textId="2B001BF8" w:rsidR="00595379" w:rsidRPr="0050244E" w:rsidRDefault="00595379" w:rsidP="00595379">
      <w:pPr>
        <w:spacing w:before="116"/>
        <w:ind w:left="669" w:hanging="669"/>
        <w:rPr>
          <w:rFonts w:ascii="Arial" w:eastAsia="Arial" w:hAnsi="Arial" w:cs="Arial"/>
          <w:bCs/>
        </w:rPr>
      </w:pPr>
    </w:p>
    <w:p w14:paraId="7DD49413" w14:textId="2060BE5B" w:rsidR="00595379" w:rsidRPr="0050244E" w:rsidRDefault="00595379" w:rsidP="00595379">
      <w:pPr>
        <w:spacing w:before="116"/>
        <w:ind w:left="669" w:hanging="669"/>
        <w:rPr>
          <w:rFonts w:ascii="Arial" w:eastAsia="Arial" w:hAnsi="Arial" w:cs="Arial"/>
          <w:bCs/>
        </w:rPr>
      </w:pPr>
      <w:r w:rsidRPr="0050244E">
        <w:rPr>
          <w:rFonts w:ascii="Arial" w:eastAsia="Arial" w:hAnsi="Arial" w:cs="Arial"/>
          <w:bCs/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0D67D03F" wp14:editId="464F04E5">
                <wp:simplePos x="0" y="0"/>
                <wp:positionH relativeFrom="margin">
                  <wp:posOffset>103367</wp:posOffset>
                </wp:positionH>
                <wp:positionV relativeFrom="paragraph">
                  <wp:posOffset>93593</wp:posOffset>
                </wp:positionV>
                <wp:extent cx="2604135" cy="2066925"/>
                <wp:effectExtent l="0" t="0" r="5715" b="0"/>
                <wp:wrapSquare wrapText="bothSides"/>
                <wp:docPr id="1801" name="Group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4135" cy="2066925"/>
                          <a:chOff x="2496" y="142"/>
                          <a:chExt cx="4101" cy="3255"/>
                        </a:xfrm>
                      </wpg:grpSpPr>
                      <pic:pic xmlns:pic="http://schemas.openxmlformats.org/drawingml/2006/picture">
                        <pic:nvPicPr>
                          <pic:cNvPr id="1802" name="Picture 1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3" y="142"/>
                            <a:ext cx="2148" cy="20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03" name="Group 1387"/>
                        <wpg:cNvGrpSpPr>
                          <a:grpSpLocks/>
                        </wpg:cNvGrpSpPr>
                        <wpg:grpSpPr bwMode="auto">
                          <a:xfrm>
                            <a:off x="4332" y="895"/>
                            <a:ext cx="245" cy="506"/>
                            <a:chOff x="4332" y="895"/>
                            <a:chExt cx="245" cy="506"/>
                          </a:xfrm>
                        </wpg:grpSpPr>
                        <wps:wsp>
                          <wps:cNvPr id="1804" name="Freeform 1388"/>
                          <wps:cNvSpPr>
                            <a:spLocks/>
                          </wps:cNvSpPr>
                          <wps:spPr bwMode="auto">
                            <a:xfrm>
                              <a:off x="4332" y="895"/>
                              <a:ext cx="245" cy="506"/>
                            </a:xfrm>
                            <a:custGeom>
                              <a:avLst/>
                              <a:gdLst>
                                <a:gd name="T0" fmla="+- 0 4332 4332"/>
                                <a:gd name="T1" fmla="*/ T0 w 245"/>
                                <a:gd name="T2" fmla="+- 0 1400 895"/>
                                <a:gd name="T3" fmla="*/ 1400 h 506"/>
                                <a:gd name="T4" fmla="+- 0 4577 4332"/>
                                <a:gd name="T5" fmla="*/ T4 w 245"/>
                                <a:gd name="T6" fmla="+- 0 1400 895"/>
                                <a:gd name="T7" fmla="*/ 1400 h 506"/>
                                <a:gd name="T8" fmla="+- 0 4577 4332"/>
                                <a:gd name="T9" fmla="*/ T8 w 245"/>
                                <a:gd name="T10" fmla="+- 0 895 895"/>
                                <a:gd name="T11" fmla="*/ 895 h 506"/>
                                <a:gd name="T12" fmla="+- 0 4332 4332"/>
                                <a:gd name="T13" fmla="*/ T12 w 245"/>
                                <a:gd name="T14" fmla="+- 0 895 895"/>
                                <a:gd name="T15" fmla="*/ 895 h 506"/>
                                <a:gd name="T16" fmla="+- 0 4332 4332"/>
                                <a:gd name="T17" fmla="*/ T16 w 245"/>
                                <a:gd name="T18" fmla="+- 0 1400 895"/>
                                <a:gd name="T19" fmla="*/ 1400 h 5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506">
                                  <a:moveTo>
                                    <a:pt x="0" y="505"/>
                                  </a:moveTo>
                                  <a:lnTo>
                                    <a:pt x="245" y="505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5" name="Group 1389"/>
                        <wpg:cNvGrpSpPr>
                          <a:grpSpLocks/>
                        </wpg:cNvGrpSpPr>
                        <wpg:grpSpPr bwMode="auto">
                          <a:xfrm>
                            <a:off x="3380" y="185"/>
                            <a:ext cx="345" cy="291"/>
                            <a:chOff x="3380" y="185"/>
                            <a:chExt cx="345" cy="291"/>
                          </a:xfrm>
                        </wpg:grpSpPr>
                        <wps:wsp>
                          <wps:cNvPr id="1806" name="Freeform 1390"/>
                          <wps:cNvSpPr>
                            <a:spLocks/>
                          </wps:cNvSpPr>
                          <wps:spPr bwMode="auto">
                            <a:xfrm>
                              <a:off x="3380" y="185"/>
                              <a:ext cx="345" cy="291"/>
                            </a:xfrm>
                            <a:custGeom>
                              <a:avLst/>
                              <a:gdLst>
                                <a:gd name="T0" fmla="+- 0 3380 3380"/>
                                <a:gd name="T1" fmla="*/ T0 w 345"/>
                                <a:gd name="T2" fmla="+- 0 475 185"/>
                                <a:gd name="T3" fmla="*/ 475 h 291"/>
                                <a:gd name="T4" fmla="+- 0 3725 3380"/>
                                <a:gd name="T5" fmla="*/ T4 w 345"/>
                                <a:gd name="T6" fmla="+- 0 475 185"/>
                                <a:gd name="T7" fmla="*/ 475 h 291"/>
                                <a:gd name="T8" fmla="+- 0 3725 3380"/>
                                <a:gd name="T9" fmla="*/ T8 w 345"/>
                                <a:gd name="T10" fmla="+- 0 185 185"/>
                                <a:gd name="T11" fmla="*/ 185 h 291"/>
                                <a:gd name="T12" fmla="+- 0 3380 3380"/>
                                <a:gd name="T13" fmla="*/ T12 w 345"/>
                                <a:gd name="T14" fmla="+- 0 185 185"/>
                                <a:gd name="T15" fmla="*/ 185 h 291"/>
                                <a:gd name="T16" fmla="+- 0 3380 3380"/>
                                <a:gd name="T17" fmla="*/ T16 w 345"/>
                                <a:gd name="T18" fmla="+- 0 475 185"/>
                                <a:gd name="T19" fmla="*/ 475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" h="291">
                                  <a:moveTo>
                                    <a:pt x="0" y="290"/>
                                  </a:moveTo>
                                  <a:lnTo>
                                    <a:pt x="345" y="290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7" name="Group 1391"/>
                        <wpg:cNvGrpSpPr>
                          <a:grpSpLocks/>
                        </wpg:cNvGrpSpPr>
                        <wpg:grpSpPr bwMode="auto">
                          <a:xfrm>
                            <a:off x="3226" y="850"/>
                            <a:ext cx="971" cy="375"/>
                            <a:chOff x="3226" y="850"/>
                            <a:chExt cx="971" cy="375"/>
                          </a:xfrm>
                        </wpg:grpSpPr>
                        <wps:wsp>
                          <wps:cNvPr id="1808" name="Freeform 1392"/>
                          <wps:cNvSpPr>
                            <a:spLocks/>
                          </wps:cNvSpPr>
                          <wps:spPr bwMode="auto">
                            <a:xfrm>
                              <a:off x="3226" y="850"/>
                              <a:ext cx="971" cy="375"/>
                            </a:xfrm>
                            <a:custGeom>
                              <a:avLst/>
                              <a:gdLst>
                                <a:gd name="T0" fmla="+- 0 3233 3226"/>
                                <a:gd name="T1" fmla="*/ T0 w 971"/>
                                <a:gd name="T2" fmla="+- 0 850 850"/>
                                <a:gd name="T3" fmla="*/ 850 h 375"/>
                                <a:gd name="T4" fmla="+- 0 3226 3226"/>
                                <a:gd name="T5" fmla="*/ T4 w 971"/>
                                <a:gd name="T6" fmla="+- 0 869 850"/>
                                <a:gd name="T7" fmla="*/ 869 h 375"/>
                                <a:gd name="T8" fmla="+- 0 4189 3226"/>
                                <a:gd name="T9" fmla="*/ T8 w 971"/>
                                <a:gd name="T10" fmla="+- 0 1224 850"/>
                                <a:gd name="T11" fmla="*/ 1224 h 375"/>
                                <a:gd name="T12" fmla="+- 0 4196 3226"/>
                                <a:gd name="T13" fmla="*/ T12 w 971"/>
                                <a:gd name="T14" fmla="+- 0 1205 850"/>
                                <a:gd name="T15" fmla="*/ 1205 h 375"/>
                                <a:gd name="T16" fmla="+- 0 3233 3226"/>
                                <a:gd name="T17" fmla="*/ T16 w 971"/>
                                <a:gd name="T18" fmla="+- 0 850 850"/>
                                <a:gd name="T19" fmla="*/ 850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1" h="375">
                                  <a:moveTo>
                                    <a:pt x="7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963" y="374"/>
                                  </a:lnTo>
                                  <a:lnTo>
                                    <a:pt x="970" y="355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9" name="Group 1393"/>
                        <wpg:cNvGrpSpPr>
                          <a:grpSpLocks/>
                        </wpg:cNvGrpSpPr>
                        <wpg:grpSpPr bwMode="auto">
                          <a:xfrm>
                            <a:off x="3227" y="1219"/>
                            <a:ext cx="968" cy="190"/>
                            <a:chOff x="3227" y="1219"/>
                            <a:chExt cx="968" cy="190"/>
                          </a:xfrm>
                        </wpg:grpSpPr>
                        <wps:wsp>
                          <wps:cNvPr id="1810" name="Freeform 1394"/>
                          <wps:cNvSpPr>
                            <a:spLocks/>
                          </wps:cNvSpPr>
                          <wps:spPr bwMode="auto">
                            <a:xfrm>
                              <a:off x="3227" y="1219"/>
                              <a:ext cx="968" cy="190"/>
                            </a:xfrm>
                            <a:custGeom>
                              <a:avLst/>
                              <a:gdLst>
                                <a:gd name="T0" fmla="+- 0 4190 3227"/>
                                <a:gd name="T1" fmla="*/ T0 w 968"/>
                                <a:gd name="T2" fmla="+- 0 1219 1219"/>
                                <a:gd name="T3" fmla="*/ 1219 h 190"/>
                                <a:gd name="T4" fmla="+- 0 3227 3227"/>
                                <a:gd name="T5" fmla="*/ T4 w 968"/>
                                <a:gd name="T6" fmla="+- 0 1390 1219"/>
                                <a:gd name="T7" fmla="*/ 1390 h 190"/>
                                <a:gd name="T8" fmla="+- 0 3230 3227"/>
                                <a:gd name="T9" fmla="*/ T8 w 968"/>
                                <a:gd name="T10" fmla="+- 0 1409 1219"/>
                                <a:gd name="T11" fmla="*/ 1409 h 190"/>
                                <a:gd name="T12" fmla="+- 0 4194 3227"/>
                                <a:gd name="T13" fmla="*/ T12 w 968"/>
                                <a:gd name="T14" fmla="+- 0 1238 1219"/>
                                <a:gd name="T15" fmla="*/ 1238 h 190"/>
                                <a:gd name="T16" fmla="+- 0 4190 3227"/>
                                <a:gd name="T17" fmla="*/ T16 w 968"/>
                                <a:gd name="T18" fmla="+- 0 1219 1219"/>
                                <a:gd name="T19" fmla="*/ 1219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8" h="190">
                                  <a:moveTo>
                                    <a:pt x="963" y="0"/>
                                  </a:moveTo>
                                  <a:lnTo>
                                    <a:pt x="0" y="171"/>
                                  </a:lnTo>
                                  <a:lnTo>
                                    <a:pt x="3" y="190"/>
                                  </a:lnTo>
                                  <a:lnTo>
                                    <a:pt x="967" y="19"/>
                                  </a:lnTo>
                                  <a:lnTo>
                                    <a:pt x="9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11" name="Picture 13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96" y="2485"/>
                              <a:ext cx="4100" cy="91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12" name="Group 1396"/>
                        <wpg:cNvGrpSpPr>
                          <a:grpSpLocks/>
                        </wpg:cNvGrpSpPr>
                        <wpg:grpSpPr bwMode="auto">
                          <a:xfrm>
                            <a:off x="4303" y="2185"/>
                            <a:ext cx="2" cy="370"/>
                            <a:chOff x="4303" y="2185"/>
                            <a:chExt cx="2" cy="370"/>
                          </a:xfrm>
                        </wpg:grpSpPr>
                        <wps:wsp>
                          <wps:cNvPr id="1813" name="Freeform 1397"/>
                          <wps:cNvSpPr>
                            <a:spLocks/>
                          </wps:cNvSpPr>
                          <wps:spPr bwMode="auto">
                            <a:xfrm>
                              <a:off x="4303" y="2185"/>
                              <a:ext cx="2" cy="370"/>
                            </a:xfrm>
                            <a:custGeom>
                              <a:avLst/>
                              <a:gdLst>
                                <a:gd name="T0" fmla="+- 0 2185 2185"/>
                                <a:gd name="T1" fmla="*/ 2185 h 370"/>
                                <a:gd name="T2" fmla="+- 0 2555 2185"/>
                                <a:gd name="T3" fmla="*/ 2555 h 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">
                                  <a:moveTo>
                                    <a:pt x="0" y="0"/>
                                  </a:moveTo>
                                  <a:lnTo>
                                    <a:pt x="0" y="370"/>
                                  </a:lnTo>
                                </a:path>
                              </a:pathLst>
                            </a:custGeom>
                            <a:noFill/>
                            <a:ln w="53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4" name="Group 1398"/>
                        <wpg:cNvGrpSpPr>
                          <a:grpSpLocks/>
                        </wpg:cNvGrpSpPr>
                        <wpg:grpSpPr bwMode="auto">
                          <a:xfrm>
                            <a:off x="6572" y="2185"/>
                            <a:ext cx="2" cy="370"/>
                            <a:chOff x="6572" y="2185"/>
                            <a:chExt cx="2" cy="370"/>
                          </a:xfrm>
                        </wpg:grpSpPr>
                        <wps:wsp>
                          <wps:cNvPr id="1815" name="Freeform 1399"/>
                          <wps:cNvSpPr>
                            <a:spLocks/>
                          </wps:cNvSpPr>
                          <wps:spPr bwMode="auto">
                            <a:xfrm>
                              <a:off x="6572" y="2185"/>
                              <a:ext cx="2" cy="370"/>
                            </a:xfrm>
                            <a:custGeom>
                              <a:avLst/>
                              <a:gdLst>
                                <a:gd name="T0" fmla="+- 0 2185 2185"/>
                                <a:gd name="T1" fmla="*/ 2185 h 370"/>
                                <a:gd name="T2" fmla="+- 0 2555 2185"/>
                                <a:gd name="T3" fmla="*/ 2555 h 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">
                                  <a:moveTo>
                                    <a:pt x="0" y="0"/>
                                  </a:moveTo>
                                  <a:lnTo>
                                    <a:pt x="0" y="370"/>
                                  </a:lnTo>
                                </a:path>
                              </a:pathLst>
                            </a:custGeom>
                            <a:noFill/>
                            <a:ln w="53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6" name="Group 1400"/>
                        <wpg:cNvGrpSpPr>
                          <a:grpSpLocks/>
                        </wpg:cNvGrpSpPr>
                        <wpg:grpSpPr bwMode="auto">
                          <a:xfrm>
                            <a:off x="6100" y="1295"/>
                            <a:ext cx="100" cy="2"/>
                            <a:chOff x="6100" y="1295"/>
                            <a:chExt cx="100" cy="2"/>
                          </a:xfrm>
                        </wpg:grpSpPr>
                        <wps:wsp>
                          <wps:cNvPr id="1817" name="Freeform 1401"/>
                          <wps:cNvSpPr>
                            <a:spLocks/>
                          </wps:cNvSpPr>
                          <wps:spPr bwMode="auto">
                            <a:xfrm>
                              <a:off x="6100" y="1295"/>
                              <a:ext cx="100" cy="2"/>
                            </a:xfrm>
                            <a:custGeom>
                              <a:avLst/>
                              <a:gdLst>
                                <a:gd name="T0" fmla="+- 0 6100 6100"/>
                                <a:gd name="T1" fmla="*/ T0 w 100"/>
                                <a:gd name="T2" fmla="+- 0 6199 6100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99" y="0"/>
                                  </a:lnTo>
                                </a:path>
                              </a:pathLst>
                            </a:custGeom>
                            <a:noFill/>
                            <a:ln w="5094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4EFD584B">
              <v:group id="Group 1801" style="position:absolute;margin-left:8.15pt;margin-top:7.35pt;width:205.05pt;height:162.75pt;z-index:-251642880;mso-position-horizontal-relative:margin" coordsize="4101,3255" coordorigin="2496,142" o:spid="_x0000_s1026" w14:anchorId="2237573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">
                <v:shape id="Picture 1386" style="position:absolute;left:2743;top:142;width:2148;height:205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">
                  <v:imagedata o:title="" r:id="rId34"/>
                </v:shape>
                <v:group id="Group 1387" style="position:absolute;left:4332;top:895;width:245;height:506" coordsize="245,506" coordorigin="4332,895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q4nwgAAAN0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">
                  <v:shape id="Freeform 1388" style="position:absolute;left:4332;top:895;width:245;height:506;visibility:visible;mso-wrap-style:square;v-text-anchor:top" coordsize="245,506" o:spid="_x0000_s1029" stroked="f" path="m,505r245,l245,,,,,50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">
                    <v:path arrowok="t" o:connecttype="custom" o:connectlocs="0,1400;245,1400;245,895;0,895;0,1400" o:connectangles="0,0,0,0,0"/>
                  </v:shape>
                </v:group>
                <v:group id="Group 1389" style="position:absolute;left:3380;top:185;width:345;height:291" coordsize="345,291" coordorigin="3380,185" o:spid="_x0000_s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5PI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Ei3h/5twglz/AQAA//8DAFBLAQItABQABgAIAAAAIQDb4fbL7gAAAIUBAAATAAAAAAAAAAAA&#10;AAAAAAAAAABbQ29udGVudF9UeXBlc10ueG1sUEsBAi0AFAAGAAgAAAAhAFr0LFu/AAAAFQEAAAsA&#10;AAAAAAAAAAAAAAAAHwEAAF9yZWxzLy5yZWxzUEsBAi0AFAAGAAgAAAAhAEnzk8jEAAAA3QAAAA8A&#10;AAAAAAAAAAAAAAAABwIAAGRycy9kb3ducmV2LnhtbFBLBQYAAAAAAwADALcAAAD4AgAAAAA=&#10;">
                  <v:shape id="Freeform 1390" style="position:absolute;left:3380;top:185;width:345;height:291;visibility:visible;mso-wrap-style:square;v-text-anchor:top" coordsize="345,291" o:spid="_x0000_s1031" stroked="f" path="m,290r345,l345,,,,,2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">
                    <v:path arrowok="t" o:connecttype="custom" o:connectlocs="0,475;345,475;345,185;0,185;0,475" o:connectangles="0,0,0,0,0"/>
                  </v:shape>
                </v:group>
                <v:group id="Group 1391" style="position:absolute;left:3226;top:850;width:971;height:375" coordsize="971,375" coordorigin="3226,850" o:spid="_x0000_s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agkxQAAAN0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">
                  <v:shape id="Freeform 1392" style="position:absolute;left:3226;top:850;width:971;height:375;visibility:visible;mso-wrap-style:square;v-text-anchor:top" coordsize="971,375" o:spid="_x0000_s1033" fillcolor="red" stroked="f" path="m7,l,19,963,374r7,-19l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">
                    <v:path arrowok="t" o:connecttype="custom" o:connectlocs="7,850;0,869;963,1224;970,1205;7,850" o:connectangles="0,0,0,0,0"/>
                  </v:shape>
                </v:group>
                <v:group id="Group 1393" style="position:absolute;left:3227;top:1219;width:968;height:190" coordsize="968,190" coordorigin="3227,1219" o:spid="_x0000_s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pnN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Z9AXPb8IJcvEPAAD//wMAUEsBAi0AFAAGAAgAAAAhANvh9svuAAAAhQEAABMAAAAAAAAAAAAA&#10;AAAAAAAAAFtDb250ZW50X1R5cGVzXS54bWxQSwECLQAUAAYACAAAACEAWvQsW78AAAAVAQAACwAA&#10;AAAAAAAAAAAAAAAfAQAAX3JlbHMvLnJlbHNQSwECLQAUAAYACAAAACEAyL6ZzcMAAADdAAAADwAA&#10;AAAAAAAAAAAAAAAHAgAAZHJzL2Rvd25yZXYueG1sUEsFBgAAAAADAAMAtwAAAPcCAAAAAA==&#10;">
                  <v:shape id="Freeform 1394" style="position:absolute;left:3227;top:1219;width:968;height:190;visibility:visible;mso-wrap-style:square;v-text-anchor:top" coordsize="968,190" o:spid="_x0000_s1035" fillcolor="red" stroked="f" path="m963,l,171r3,19l967,19,96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">
                    <v:path arrowok="t" o:connecttype="custom" o:connectlocs="963,1219;0,1390;3,1409;967,1238;963,1219" o:connectangles="0,0,0,0,0"/>
                  </v:shape>
                  <v:shape id="Picture 1395" style="position:absolute;left:2496;top:2485;width:4100;height:911;visibility:visible;mso-wrap-style:square" o:spid="_x0000_s103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">
                    <v:imagedata o:title="" r:id="rId35"/>
                  </v:shape>
                </v:group>
                <v:group id="Group 1396" style="position:absolute;left:4303;top:2185;width:2;height:370" coordsize="2,370" coordorigin="4303,2185" o:spid="_x0000_s1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51h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8Zz+D3m3CC3LwBAAD//wMAUEsBAi0AFAAGAAgAAAAhANvh9svuAAAAhQEAABMAAAAAAAAAAAAA&#10;AAAAAAAAAFtDb250ZW50X1R5cGVzXS54bWxQSwECLQAUAAYACAAAACEAWvQsW78AAAAVAQAACwAA&#10;AAAAAAAAAAAAAAAfAQAAX3JlbHMvLnJlbHNQSwECLQAUAAYACAAAACEAQ8OdYcMAAADdAAAADwAA&#10;AAAAAAAAAAAAAAAHAgAAZHJzL2Rvd25yZXYueG1sUEsFBgAAAAADAAMAtwAAAPcCAAAAAA==&#10;">
                  <v:shape id="Freeform 1397" style="position:absolute;left:4303;top:2185;width:2;height:370;visibility:visible;mso-wrap-style:square;v-text-anchor:top" coordsize="2,370" o:spid="_x0000_s1038" filled="f" strokeweight=".42pt" path="m,l,37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">
                    <v:path arrowok="t" o:connecttype="custom" o:connectlocs="0,2185;0,2555" o:connectangles="0,0"/>
                  </v:shape>
                </v:group>
                <v:group id="Group 1398" style="position:absolute;left:6572;top:2185;width:2;height:370" coordsize="2,370" coordorigin="6572,2185" o:spid="_x0000_s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qCO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xJPILnN+EEOX8AAAD//wMAUEsBAi0AFAAGAAgAAAAhANvh9svuAAAAhQEAABMAAAAAAAAAAAAA&#10;AAAAAAAAAFtDb250ZW50X1R5cGVzXS54bWxQSwECLQAUAAYACAAAACEAWvQsW78AAAAVAQAACwAA&#10;AAAAAAAAAAAAAAAfAQAAX3JlbHMvLnJlbHNQSwECLQAUAAYACAAAACEAo2agjsMAAADdAAAADwAA&#10;AAAAAAAAAAAAAAAHAgAAZHJzL2Rvd25yZXYueG1sUEsFBgAAAAADAAMAtwAAAPcCAAAAAA==&#10;">
                  <v:shape id="Freeform 1399" style="position:absolute;left:6572;top:2185;width:2;height:370;visibility:visible;mso-wrap-style:square;v-text-anchor:top" coordsize="2,370" o:spid="_x0000_s1040" filled="f" strokeweight=".42pt" path="m,l,37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">
                    <v:path arrowok="t" o:connecttype="custom" o:connectlocs="0,2185;0,2555" o:connectangles="0,0"/>
                  </v:shape>
                </v:group>
                <v:group id="Group 1400" style="position:absolute;left:6100;top:1295;width:100;height:2" coordsize="100,2" coordorigin="6100,1295" o:spid="_x0000_s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Jti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f4yXsDrm3CC3DwBAAD//wMAUEsBAi0AFAAGAAgAAAAhANvh9svuAAAAhQEAABMAAAAAAAAAAAAA&#10;AAAAAAAAAFtDb250ZW50X1R5cGVzXS54bWxQSwECLQAUAAYACAAAACEAWvQsW78AAAAVAQAACwAA&#10;AAAAAAAAAAAAAAAfAQAAX3JlbHMvLnJlbHNQSwECLQAUAAYACAAAACEAPPibYsMAAADdAAAADwAA&#10;AAAAAAAAAAAAAAAHAgAAZHJzL2Rvd25yZXYueG1sUEsFBgAAAAADAAMAtwAAAPcCAAAAAA==&#10;">
                  <v:shape id="Freeform 1401" style="position:absolute;left:6100;top:1295;width:100;height:2;visibility:visible;mso-wrap-style:square;v-text-anchor:top" coordsize="100,2" o:spid="_x0000_s1042" filled="f" strokecolor="red" strokeweight=".1415mm" path="m,l99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">
                    <v:path arrowok="t" o:connecttype="custom" o:connectlocs="0,0;99,0" o:connectangles="0,0"/>
                  </v:shape>
                </v:group>
                <w10:wrap type="square" anchorx="margin"/>
              </v:group>
            </w:pict>
          </mc:Fallback>
        </mc:AlternateContent>
      </w:r>
    </w:p>
    <w:p w14:paraId="6FE20CD5" w14:textId="41C75F2C" w:rsidR="00595379" w:rsidRPr="0050244E" w:rsidRDefault="00595379" w:rsidP="00595379">
      <w:pPr>
        <w:spacing w:before="116"/>
        <w:ind w:left="669" w:hanging="669"/>
        <w:rPr>
          <w:rFonts w:ascii="Arial" w:eastAsia="Arial" w:hAnsi="Arial" w:cs="Arial"/>
          <w:bCs/>
        </w:rPr>
      </w:pPr>
    </w:p>
    <w:p w14:paraId="2C358E02" w14:textId="6EF8B04E" w:rsidR="00713549" w:rsidRPr="0050244E" w:rsidRDefault="00595379" w:rsidP="00595379">
      <w:pPr>
        <w:spacing w:before="116"/>
        <w:ind w:left="669" w:hanging="669"/>
        <w:rPr>
          <w:rFonts w:ascii="Arial" w:eastAsia="Arial" w:hAnsi="Arial" w:cs="Arial"/>
          <w:bCs/>
        </w:rPr>
      </w:pPr>
      <w:r w:rsidRPr="0050244E">
        <w:rPr>
          <w:rFonts w:ascii="Arial" w:eastAsia="Arial" w:hAnsi="Arial" w:cs="Arial"/>
          <w:bCs/>
        </w:rPr>
        <w:t>Két-réses kísérlet:</w:t>
      </w:r>
    </w:p>
    <w:p w14:paraId="3CE1A852" w14:textId="44558875" w:rsidR="00595379" w:rsidRPr="0050244E" w:rsidRDefault="00595379" w:rsidP="00595379">
      <w:pPr>
        <w:spacing w:before="74"/>
        <w:ind w:left="786" w:hanging="45"/>
        <w:rPr>
          <w:rFonts w:ascii="Times New Roman" w:eastAsia="Times New Roman" w:hAnsi="Times New Roman" w:cs="Times New Roman"/>
          <w:sz w:val="20"/>
          <w:szCs w:val="19"/>
        </w:rPr>
      </w:pPr>
      <w:r w:rsidRPr="0050244E">
        <w:rPr>
          <w:rFonts w:ascii="Arial" w:eastAsia="Arial" w:hAnsi="Arial" w:cs="Arial"/>
          <w:bCs/>
        </w:rPr>
        <w:t xml:space="preserve">erősítés: </w:t>
      </w:r>
      <w:r w:rsidRPr="0050244E">
        <w:rPr>
          <w:rFonts w:ascii="Times New Roman" w:hAnsi="Times New Roman"/>
          <w:i/>
          <w:color w:val="FF0000"/>
          <w:spacing w:val="-9"/>
          <w:sz w:val="20"/>
        </w:rPr>
        <w:t>l</w:t>
      </w:r>
      <w:r w:rsidRPr="0050244E">
        <w:rPr>
          <w:rFonts w:ascii="Times New Roman" w:hAnsi="Times New Roman"/>
          <w:i/>
          <w:color w:val="FF0000"/>
          <w:spacing w:val="-9"/>
          <w:position w:val="-4"/>
          <w:sz w:val="18"/>
        </w:rPr>
        <w:t>1</w:t>
      </w:r>
      <w:r w:rsidRPr="0050244E">
        <w:rPr>
          <w:rFonts w:ascii="Times New Roman" w:hAnsi="Times New Roman"/>
          <w:i/>
          <w:color w:val="FF0000"/>
          <w:spacing w:val="-17"/>
          <w:position w:val="-4"/>
          <w:sz w:val="18"/>
        </w:rPr>
        <w:t xml:space="preserve"> </w:t>
      </w:r>
      <w:r w:rsidRPr="0050244E">
        <w:rPr>
          <w:rFonts w:ascii="Times New Roman" w:hAnsi="Times New Roman"/>
          <w:i/>
          <w:color w:val="FF0000"/>
          <w:spacing w:val="-1"/>
          <w:sz w:val="20"/>
        </w:rPr>
        <w:t>-l</w:t>
      </w:r>
      <w:r w:rsidRPr="0050244E">
        <w:rPr>
          <w:rFonts w:ascii="Times New Roman" w:hAnsi="Times New Roman"/>
          <w:i/>
          <w:color w:val="FF0000"/>
          <w:spacing w:val="-1"/>
          <w:position w:val="-4"/>
          <w:sz w:val="18"/>
        </w:rPr>
        <w:t>2</w:t>
      </w:r>
      <w:r w:rsidRPr="0050244E">
        <w:rPr>
          <w:rFonts w:ascii="Times New Roman" w:hAnsi="Times New Roman"/>
          <w:i/>
          <w:color w:val="FF0000"/>
          <w:spacing w:val="-11"/>
          <w:position w:val="-4"/>
          <w:sz w:val="18"/>
        </w:rPr>
        <w:t xml:space="preserve"> </w:t>
      </w:r>
      <w:r w:rsidRPr="0050244E">
        <w:rPr>
          <w:rFonts w:ascii="Times New Roman" w:hAnsi="Times New Roman"/>
          <w:i/>
          <w:color w:val="FF0000"/>
          <w:spacing w:val="7"/>
          <w:sz w:val="20"/>
        </w:rPr>
        <w:t>=</w:t>
      </w:r>
      <w:proofErr w:type="spellStart"/>
      <w:r w:rsidRPr="0050244E">
        <w:rPr>
          <w:rFonts w:ascii="Times New Roman" w:hAnsi="Times New Roman"/>
          <w:i/>
          <w:color w:val="FF0000"/>
          <w:spacing w:val="7"/>
          <w:sz w:val="20"/>
        </w:rPr>
        <w:t>nλ</w:t>
      </w:r>
      <w:proofErr w:type="spellEnd"/>
    </w:p>
    <w:p w14:paraId="6FA75296" w14:textId="11CB396B" w:rsidR="00595379" w:rsidRPr="0050244E" w:rsidRDefault="00595379" w:rsidP="00595379">
      <w:pPr>
        <w:spacing w:before="116"/>
        <w:ind w:left="669" w:hanging="669"/>
        <w:rPr>
          <w:rFonts w:ascii="Arial" w:eastAsia="Arial" w:hAnsi="Arial" w:cs="Arial"/>
          <w:bCs/>
        </w:rPr>
      </w:pPr>
      <w:r w:rsidRPr="0050244E">
        <w:rPr>
          <w:color w:val="FF0000"/>
        </w:rPr>
        <w:t xml:space="preserve">kioltás: </w:t>
      </w:r>
      <w:r w:rsidRPr="0050244E">
        <w:rPr>
          <w:noProof/>
          <w:color w:val="FF0000"/>
        </w:rPr>
        <w:drawing>
          <wp:inline distT="0" distB="0" distL="0" distR="0" wp14:anchorId="69EF37FC" wp14:editId="7C4C914C">
            <wp:extent cx="755005" cy="252283"/>
            <wp:effectExtent l="0" t="0" r="7620" b="0"/>
            <wp:docPr id="1819" name="Picture 1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3" cy="26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E038C" w14:textId="7034581C" w:rsidR="002D7A13" w:rsidRPr="0050244E" w:rsidRDefault="002D7A13" w:rsidP="002D7A13">
      <w:pPr>
        <w:jc w:val="center"/>
      </w:pPr>
    </w:p>
    <w:p w14:paraId="23250D61" w14:textId="3C92F346" w:rsidR="00595379" w:rsidRPr="0050244E" w:rsidRDefault="00595379" w:rsidP="002D7A13">
      <w:pPr>
        <w:jc w:val="center"/>
      </w:pPr>
    </w:p>
    <w:p w14:paraId="6C8B8B16" w14:textId="7D8034B4" w:rsidR="00595379" w:rsidRPr="0050244E" w:rsidRDefault="00595379" w:rsidP="00595379">
      <w:pPr>
        <w:rPr>
          <w:b/>
          <w:bCs/>
        </w:rPr>
      </w:pPr>
      <w:r w:rsidRPr="0050244E">
        <w:rPr>
          <w:b/>
          <w:bCs/>
        </w:rPr>
        <w:t xml:space="preserve">Szabad részecske hullámfüggvénye: </w:t>
      </w:r>
      <w:r w:rsidRPr="0050244E">
        <w:rPr>
          <w:b/>
          <w:bCs/>
          <w:noProof/>
        </w:rPr>
        <w:drawing>
          <wp:inline distT="0" distB="0" distL="0" distR="0" wp14:anchorId="563D08EC" wp14:editId="75529DE4">
            <wp:extent cx="846138" cy="421419"/>
            <wp:effectExtent l="0" t="0" r="0" b="0"/>
            <wp:docPr id="1902" name="Picture 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275" cy="43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00C20" w14:textId="3E143D51" w:rsidR="001B7F2E" w:rsidRPr="0050244E" w:rsidRDefault="001B7F2E" w:rsidP="00595379">
      <w:r w:rsidRPr="0050244E">
        <w:t xml:space="preserve">A részecske </w:t>
      </w:r>
      <m:oMath>
        <m:r>
          <m:rPr>
            <m:sty m:val="bi"/>
          </m:rPr>
          <w:rPr>
            <w:rFonts w:ascii="Cambria Math" w:hAnsi="Cambria Math"/>
          </w:rPr>
          <m:t>p</m:t>
        </m:r>
      </m:oMath>
      <w:r w:rsidRPr="0050244E">
        <w:rPr>
          <w:b/>
          <w:bCs/>
        </w:rPr>
        <w:t xml:space="preserve"> </w:t>
      </w:r>
      <w:r w:rsidRPr="0050244E">
        <w:t xml:space="preserve">impulzusához rendelt </w:t>
      </w:r>
      <m:oMath>
        <m:r>
          <m:rPr>
            <m:sty m:val="bi"/>
          </m:rPr>
          <w:rPr>
            <w:rFonts w:ascii="Cambria Math" w:hAnsi="Cambria Math"/>
          </w:rPr>
          <m:t>k</m:t>
        </m:r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p</m:t>
            </m:r>
            <m:ctrlPr>
              <w:rPr>
                <w:rFonts w:ascii="Cambria Math" w:hAnsi="Cambria Math"/>
                <w:b/>
                <w:bCs/>
                <w:i/>
              </w:rPr>
            </m:ctrlPr>
          </m:num>
          <m:den>
            <m:r>
              <w:rPr>
                <w:rFonts w:ascii="Cambria Math" w:hAnsi="Cambria Math" w:cstheme="minorHAnsi"/>
              </w:rPr>
              <m:t>ħ</m:t>
            </m:r>
          </m:den>
        </m:f>
      </m:oMath>
      <w:r w:rsidRPr="0050244E">
        <w:rPr>
          <w:b/>
          <w:bCs/>
          <w:noProof/>
        </w:rPr>
        <w:t xml:space="preserve"> </w:t>
      </w:r>
      <w:r w:rsidRPr="0050244E">
        <w:rPr>
          <w:noProof/>
        </w:rPr>
        <w:t xml:space="preserve">hullámszám és az </w:t>
      </w:r>
      <m:oMath>
        <m:r>
          <w:rPr>
            <w:rFonts w:ascii="Cambria Math" w:hAnsi="Cambria Math"/>
            <w:noProof/>
          </w:rPr>
          <m:t>ε</m:t>
        </m:r>
      </m:oMath>
      <w:r w:rsidRPr="0050244E">
        <w:rPr>
          <w:noProof/>
        </w:rPr>
        <w:t xml:space="preserve"> energiájához rendelt  </w:t>
      </w:r>
      <m:oMath>
        <m:r>
          <w:rPr>
            <w:rFonts w:ascii="Cambria Math" w:hAnsi="Cambria Math"/>
            <w:noProof/>
          </w:rPr>
          <m:t>ω=</m:t>
        </m:r>
        <m:f>
          <m:fPr>
            <m:ctrlPr>
              <w:rPr>
                <w:rFonts w:ascii="Cambria Math" w:hAnsi="Cambria Math"/>
                <w:i/>
                <w:noProof/>
              </w:rPr>
            </m:ctrlPr>
          </m:fPr>
          <m:num>
            <m:r>
              <w:rPr>
                <w:rFonts w:ascii="Cambria Math" w:hAnsi="Cambria Math"/>
                <w:noProof/>
              </w:rPr>
              <m:t>ε</m:t>
            </m:r>
          </m:num>
          <m:den>
            <m:r>
              <m:rPr>
                <m:sty m:val="p"/>
              </m:rPr>
              <w:rPr>
                <w:rFonts w:ascii="Cambria Math" w:hAnsi="Cambria Math" w:cstheme="minorHAnsi"/>
              </w:rPr>
              <m:t>ħ</m:t>
            </m:r>
          </m:den>
        </m:f>
      </m:oMath>
      <w:r w:rsidRPr="0050244E">
        <w:rPr>
          <w:b/>
          <w:bCs/>
          <w:noProof/>
        </w:rPr>
        <w:t xml:space="preserve"> </w:t>
      </w:r>
      <w:r w:rsidRPr="0050244E">
        <w:rPr>
          <w:noProof/>
        </w:rPr>
        <w:t xml:space="preserve">körfrekvenciát behelyettesítve a részecske síkhullámszerű terjedését leíró hullámfüggvény: </w:t>
      </w:r>
      <w:r w:rsidR="00595379" w:rsidRPr="0050244E">
        <w:rPr>
          <w:b/>
          <w:bCs/>
          <w:noProof/>
        </w:rPr>
        <w:drawing>
          <wp:inline distT="0" distB="0" distL="0" distR="0" wp14:anchorId="2CBE59DC" wp14:editId="70161A9F">
            <wp:extent cx="846366" cy="278296"/>
            <wp:effectExtent l="0" t="0" r="0" b="7620"/>
            <wp:docPr id="1903" name="Picture 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285" cy="28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5379" w:rsidRPr="0050244E">
        <w:t xml:space="preserve"> </w:t>
      </w:r>
      <w:r w:rsidR="007025ED" w:rsidRPr="0050244E">
        <w:t xml:space="preserve"> (eddig tart a kérdés)</w:t>
      </w:r>
    </w:p>
    <w:p w14:paraId="19B9549B" w14:textId="7D835BCB" w:rsidR="001B7F2E" w:rsidRPr="0050244E" w:rsidRDefault="001B7F2E" w:rsidP="00595379">
      <w:r w:rsidRPr="0050244E">
        <w:t xml:space="preserve">Ebből matematikai műveletek segítségével kiolvasható a részecske impulzusa és energiája. (Impulzus operátor egymás után kétszeri alkalmazásával, majd a mozgási energia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p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2m</m:t>
            </m:r>
          </m:den>
        </m:f>
      </m:oMath>
      <w:r w:rsidRPr="0050244E">
        <w:t xml:space="preserve"> felhasználásával kijön a </w:t>
      </w:r>
      <w:r w:rsidRPr="0050244E">
        <w:rPr>
          <w:color w:val="FF0000"/>
        </w:rPr>
        <w:t>szabad részecske Schrödinger-egyenlete</w:t>
      </w:r>
      <w:r w:rsidR="007025ED" w:rsidRPr="0050244E">
        <w:t xml:space="preserve"> (de ezt már nem kérdezte a feladat).</w:t>
      </w:r>
      <w:r w:rsidRPr="0050244E">
        <w:t xml:space="preserve"> </w:t>
      </w:r>
    </w:p>
    <w:p w14:paraId="1F1CEAA7" w14:textId="77777777" w:rsidR="007025ED" w:rsidRPr="0050244E" w:rsidRDefault="001B7F2E" w:rsidP="002D7A13">
      <w:pPr>
        <w:jc w:val="center"/>
      </w:pPr>
      <w:r w:rsidRPr="0050244E">
        <w:rPr>
          <w:noProof/>
        </w:rPr>
        <w:drawing>
          <wp:inline distT="0" distB="0" distL="0" distR="0" wp14:anchorId="36C5D3A2" wp14:editId="17655095">
            <wp:extent cx="1240404" cy="478305"/>
            <wp:effectExtent l="0" t="0" r="0" b="0"/>
            <wp:docPr id="1909" name="Picture 1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82" cy="49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25ED" w:rsidRPr="0050244E">
        <w:t xml:space="preserve"> </w:t>
      </w:r>
    </w:p>
    <w:p w14:paraId="4B5DDE30" w14:textId="4079E397" w:rsidR="00595379" w:rsidRPr="0050244E" w:rsidRDefault="007025ED" w:rsidP="007025ED">
      <w:r w:rsidRPr="0050244E">
        <w:t>Részletesebb levezetés:</w:t>
      </w:r>
    </w:p>
    <w:p w14:paraId="23254644" w14:textId="7EA13384" w:rsidR="002D7A13" w:rsidRPr="0050244E" w:rsidRDefault="002D7A13" w:rsidP="001B7F2E">
      <w:pPr>
        <w:jc w:val="center"/>
      </w:pPr>
      <w:r w:rsidRPr="0050244E">
        <w:rPr>
          <w:noProof/>
        </w:rPr>
        <w:lastRenderedPageBreak/>
        <w:drawing>
          <wp:inline distT="0" distB="0" distL="0" distR="0" wp14:anchorId="68A96312" wp14:editId="733814B2">
            <wp:extent cx="5214251" cy="3954780"/>
            <wp:effectExtent l="0" t="0" r="5715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292" cy="395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A8115" w14:textId="3B5F013F" w:rsidR="002D7A13" w:rsidRPr="0050244E" w:rsidRDefault="002D7A13" w:rsidP="00A14847">
      <w:pPr>
        <w:pStyle w:val="Heading2"/>
      </w:pPr>
      <w:r w:rsidRPr="0050244E">
        <w:t>Milyen tulajdonsággal kell rendelkeznie az egykristályon végzett</w:t>
      </w:r>
      <w:r w:rsidR="0087384E" w:rsidRPr="0050244E">
        <w:t xml:space="preserve"> szóráskísérletben alkalmazott Röntgen-nyalá</w:t>
      </w:r>
      <w:r w:rsidR="007C3A20" w:rsidRPr="0050244E">
        <w:t>b</w:t>
      </w:r>
      <w:r w:rsidR="0087384E" w:rsidRPr="0050244E">
        <w:t>nak (</w:t>
      </w:r>
      <w:proofErr w:type="spellStart"/>
      <w:r w:rsidR="0087384E" w:rsidRPr="0050244E">
        <w:t>Laue</w:t>
      </w:r>
      <w:proofErr w:type="spellEnd"/>
      <w:r w:rsidR="0087384E" w:rsidRPr="0050244E">
        <w:t>-módszer)? Grafikus szerkesztést mutató ábra segítségével ismertesse, hogy ebben a mérésben hogyan teljesül a diffrakció feltétele!</w:t>
      </w:r>
    </w:p>
    <w:p w14:paraId="71F1D9E8" w14:textId="7E7E572B" w:rsidR="007025ED" w:rsidRPr="0050244E" w:rsidRDefault="008F3088" w:rsidP="008F3088">
      <w:pPr>
        <w:pStyle w:val="ListParagraph"/>
        <w:kinsoku w:val="0"/>
        <w:overflowPunct w:val="0"/>
        <w:spacing w:line="200" w:lineRule="atLeast"/>
        <w:ind w:left="0"/>
        <w:rPr>
          <w:rFonts w:ascii="Times New Roman" w:hAnsi="Times New Roman" w:cs="Times New Roman"/>
        </w:rPr>
      </w:pPr>
      <w:r w:rsidRPr="0050244E">
        <w:rPr>
          <w:noProof/>
        </w:rPr>
        <w:drawing>
          <wp:anchor distT="0" distB="0" distL="114300" distR="114300" simplePos="0" relativeHeight="251675648" behindDoc="0" locked="0" layoutInCell="1" allowOverlap="1" wp14:anchorId="4957931B" wp14:editId="37AAE023">
            <wp:simplePos x="0" y="0"/>
            <wp:positionH relativeFrom="margin">
              <wp:posOffset>4254500</wp:posOffset>
            </wp:positionH>
            <wp:positionV relativeFrom="paragraph">
              <wp:posOffset>70485</wp:posOffset>
            </wp:positionV>
            <wp:extent cx="2390140" cy="1589405"/>
            <wp:effectExtent l="0" t="0" r="0" b="0"/>
            <wp:wrapSquare wrapText="bothSides"/>
            <wp:docPr id="7511" name="Picture 7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1B7F2E" w:rsidRPr="0050244E">
        <w:rPr>
          <w:b/>
          <w:bCs/>
        </w:rPr>
        <w:t>Laue</w:t>
      </w:r>
      <w:proofErr w:type="spellEnd"/>
      <w:r w:rsidR="001B7F2E" w:rsidRPr="0050244E">
        <w:rPr>
          <w:b/>
          <w:bCs/>
        </w:rPr>
        <w:t>-módszer:</w:t>
      </w:r>
      <w:r w:rsidR="007025ED" w:rsidRPr="0050244E">
        <w:rPr>
          <w:b/>
          <w:bCs/>
        </w:rPr>
        <w:t xml:space="preserve"> </w:t>
      </w:r>
      <w:r w:rsidR="007025ED" w:rsidRPr="0050244E">
        <w:t xml:space="preserve">széles hullámszám-tartományú forrással </w:t>
      </w:r>
      <w:r w:rsidR="007025ED" w:rsidRPr="0050244E">
        <w:rPr>
          <w:b/>
          <w:bCs/>
        </w:rPr>
        <w:t>egykristályon</w:t>
      </w:r>
      <w:r w:rsidR="007025ED" w:rsidRPr="0050244E">
        <w:t xml:space="preserve"> végzett </w:t>
      </w:r>
      <w:r w:rsidR="007025ED" w:rsidRPr="0050244E">
        <w:rPr>
          <w:b/>
          <w:bCs/>
        </w:rPr>
        <w:t>szóráskísérlet</w:t>
      </w:r>
      <w:r w:rsidR="007025ED" w:rsidRPr="0050244E">
        <w:t xml:space="preserve">, mely közvetlen </w:t>
      </w:r>
      <w:r w:rsidR="007025ED" w:rsidRPr="0050244E">
        <w:rPr>
          <w:u w:val="single"/>
        </w:rPr>
        <w:t xml:space="preserve">információt ad a kristály szimmetriájáról és </w:t>
      </w:r>
      <w:proofErr w:type="spellStart"/>
      <w:r w:rsidR="007025ED" w:rsidRPr="0050244E">
        <w:rPr>
          <w:u w:val="single"/>
        </w:rPr>
        <w:t>orientáciájáról</w:t>
      </w:r>
      <w:proofErr w:type="spellEnd"/>
      <w:r w:rsidR="007025ED" w:rsidRPr="0050244E">
        <w:t>.</w:t>
      </w:r>
      <w:r w:rsidRPr="0050244E">
        <w:t xml:space="preserve"> </w:t>
      </w:r>
    </w:p>
    <w:p w14:paraId="64CD233D" w14:textId="0124000E" w:rsidR="007025ED" w:rsidRPr="0050244E" w:rsidRDefault="007025ED" w:rsidP="001A4981">
      <w:r w:rsidRPr="0050244E">
        <w:t xml:space="preserve">A „fehér” (nem monokromatikus) nyaláb hullám-száma </w:t>
      </w:r>
      <w:r w:rsidRPr="0050244E">
        <w:rPr>
          <w:color w:val="FF0000"/>
        </w:rPr>
        <w:t>|</w:t>
      </w:r>
      <w:proofErr w:type="spellStart"/>
      <w:r w:rsidRPr="0050244E">
        <w:rPr>
          <w:color w:val="FF0000"/>
        </w:rPr>
        <w:t>k</w:t>
      </w:r>
      <w:r w:rsidRPr="0050244E">
        <w:rPr>
          <w:color w:val="FF0000"/>
          <w:vertAlign w:val="subscript"/>
        </w:rPr>
        <w:t>min</w:t>
      </w:r>
      <w:proofErr w:type="spellEnd"/>
      <w:r w:rsidRPr="0050244E">
        <w:rPr>
          <w:color w:val="FF0000"/>
        </w:rPr>
        <w:t xml:space="preserve">| </w:t>
      </w:r>
      <w:r w:rsidRPr="0050244E">
        <w:t xml:space="preserve">és </w:t>
      </w:r>
      <w:r w:rsidRPr="0050244E">
        <w:rPr>
          <w:color w:val="FF0000"/>
        </w:rPr>
        <w:t>|</w:t>
      </w:r>
      <w:proofErr w:type="spellStart"/>
      <w:r w:rsidRPr="0050244E">
        <w:rPr>
          <w:color w:val="FF0000"/>
        </w:rPr>
        <w:t>k</w:t>
      </w:r>
      <w:r w:rsidRPr="0050244E">
        <w:rPr>
          <w:color w:val="FF0000"/>
          <w:vertAlign w:val="subscript"/>
        </w:rPr>
        <w:t>max</w:t>
      </w:r>
      <w:proofErr w:type="spellEnd"/>
      <w:r w:rsidRPr="0050244E">
        <w:rPr>
          <w:color w:val="FF0000"/>
        </w:rPr>
        <w:t>|</w:t>
      </w:r>
      <w:r w:rsidRPr="0050244E">
        <w:t xml:space="preserve"> tartományban változik, a kristályhoz viszonyított iránya rögzített. </w:t>
      </w:r>
    </w:p>
    <w:p w14:paraId="650D22D3" w14:textId="42382D72" w:rsidR="007025ED" w:rsidRPr="0050244E" w:rsidRDefault="008F3088" w:rsidP="001A4981">
      <w:r w:rsidRPr="0050244E">
        <w:rPr>
          <w:noProof/>
        </w:rPr>
        <w:drawing>
          <wp:anchor distT="0" distB="0" distL="114300" distR="114300" simplePos="0" relativeHeight="251676672" behindDoc="1" locked="0" layoutInCell="1" allowOverlap="1" wp14:anchorId="110592EB" wp14:editId="32E680AF">
            <wp:simplePos x="0" y="0"/>
            <wp:positionH relativeFrom="margin">
              <wp:posOffset>4298950</wp:posOffset>
            </wp:positionH>
            <wp:positionV relativeFrom="paragraph">
              <wp:posOffset>622300</wp:posOffset>
            </wp:positionV>
            <wp:extent cx="2368550" cy="859155"/>
            <wp:effectExtent l="0" t="0" r="0" b="0"/>
            <wp:wrapTight wrapText="bothSides">
              <wp:wrapPolygon edited="0">
                <wp:start x="0" y="0"/>
                <wp:lineTo x="0" y="21073"/>
                <wp:lineTo x="21368" y="21073"/>
                <wp:lineTo x="21368" y="0"/>
                <wp:lineTo x="0" y="0"/>
              </wp:wrapPolygon>
            </wp:wrapTight>
            <wp:docPr id="7600" name="Picture 7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85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25ED" w:rsidRPr="0050244E">
        <w:t xml:space="preserve">Ábra magyarázat: A vonalkázott tartományban elhelyezkedő valamennyi reciprokrács pontra található olyan </w:t>
      </w:r>
      <w:r w:rsidR="007025ED" w:rsidRPr="0050244E">
        <w:rPr>
          <w:color w:val="FF0000"/>
        </w:rPr>
        <w:t>|k|</w:t>
      </w:r>
      <w:r w:rsidR="007025ED" w:rsidRPr="0050244E">
        <w:t xml:space="preserve"> hullámszámú beeső nyaláb, hogy az adott irányban teljesüljön a diffrakció feltétele.</w:t>
      </w:r>
    </w:p>
    <w:p w14:paraId="3C2267B4" w14:textId="33AB0053" w:rsidR="008F3088" w:rsidRPr="0050244E" w:rsidRDefault="007025ED" w:rsidP="008F3088">
      <w:pPr>
        <w:pStyle w:val="BodyText"/>
        <w:tabs>
          <w:tab w:val="left" w:pos="2737"/>
        </w:tabs>
        <w:kinsoku w:val="0"/>
        <w:overflowPunct w:val="0"/>
        <w:spacing w:line="200" w:lineRule="atLeast"/>
        <w:rPr>
          <w:sz w:val="18"/>
        </w:rPr>
      </w:pPr>
      <w:r w:rsidRPr="0050244E">
        <w:rPr>
          <w:sz w:val="18"/>
        </w:rPr>
        <w:t>(Diffrakció: a hullámok elhajlása. Ebből adódik az interferencia kép.)</w:t>
      </w:r>
    </w:p>
    <w:p w14:paraId="0108D8F6" w14:textId="029391DA" w:rsidR="008F3088" w:rsidRPr="0050244E" w:rsidRDefault="008F3088" w:rsidP="008F3088">
      <w:pPr>
        <w:pStyle w:val="BodyText"/>
        <w:tabs>
          <w:tab w:val="left" w:pos="2737"/>
        </w:tabs>
        <w:kinsoku w:val="0"/>
        <w:overflowPunct w:val="0"/>
        <w:spacing w:line="200" w:lineRule="atLeast"/>
        <w:rPr>
          <w:sz w:val="18"/>
        </w:rPr>
      </w:pPr>
      <w:r w:rsidRPr="0050244E">
        <w:rPr>
          <w:sz w:val="18"/>
        </w:rPr>
        <w:tab/>
      </w:r>
      <w:r w:rsidRPr="0050244E">
        <w:rPr>
          <w:noProof/>
          <w:sz w:val="18"/>
        </w:rPr>
        <mc:AlternateContent>
          <mc:Choice Requires="wpg">
            <w:drawing>
              <wp:inline distT="0" distB="0" distL="0" distR="0" wp14:anchorId="4B77F549" wp14:editId="5409D9E5">
                <wp:extent cx="985520" cy="508000"/>
                <wp:effectExtent l="0" t="0" r="5080" b="6350"/>
                <wp:docPr id="7555" name="Group 7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5520" cy="508000"/>
                          <a:chOff x="0" y="0"/>
                          <a:chExt cx="1552" cy="650"/>
                        </a:xfrm>
                      </wpg:grpSpPr>
                      <wps:wsp>
                        <wps:cNvPr id="7556" name="Rectangle 7089"/>
                        <wps:cNvSpPr>
                          <a:spLocks noChangeArrowheads="1"/>
                        </wps:cNvSpPr>
                        <wps:spPr bwMode="auto">
                          <a:xfrm>
                            <a:off x="281" y="288"/>
                            <a:ext cx="2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390594" w14:textId="77777777" w:rsidR="00C45795" w:rsidRDefault="00C45795" w:rsidP="008F3088">
                              <w:pPr>
                                <w:spacing w:line="220" w:lineRule="atLeast"/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64BF1439" wp14:editId="1177ADDE">
                                    <wp:extent cx="133350" cy="139700"/>
                                    <wp:effectExtent l="0" t="0" r="0" b="0"/>
                                    <wp:docPr id="7594" name="Picture 759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3350" cy="139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397E1D2" w14:textId="77777777" w:rsidR="00C45795" w:rsidRDefault="00C45795" w:rsidP="008F3088">
                              <w:pPr>
                                <w:widowControl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7557" name="Group 7090"/>
                        <wpg:cNvGrpSpPr>
                          <a:grpSpLocks/>
                        </wpg:cNvGrpSpPr>
                        <wpg:grpSpPr bwMode="auto">
                          <a:xfrm>
                            <a:off x="0" y="381"/>
                            <a:ext cx="375" cy="71"/>
                            <a:chOff x="0" y="381"/>
                            <a:chExt cx="375" cy="71"/>
                          </a:xfrm>
                        </wpg:grpSpPr>
                        <wps:wsp>
                          <wps:cNvPr id="7558" name="Freeform 7091"/>
                          <wps:cNvSpPr>
                            <a:spLocks/>
                          </wps:cNvSpPr>
                          <wps:spPr bwMode="auto">
                            <a:xfrm>
                              <a:off x="0" y="381"/>
                              <a:ext cx="375" cy="71"/>
                            </a:xfrm>
                            <a:custGeom>
                              <a:avLst/>
                              <a:gdLst>
                                <a:gd name="T0" fmla="*/ 315 w 375"/>
                                <a:gd name="T1" fmla="*/ 26 h 71"/>
                                <a:gd name="T2" fmla="*/ 0 w 375"/>
                                <a:gd name="T3" fmla="*/ 63 h 71"/>
                                <a:gd name="T4" fmla="*/ 0 w 375"/>
                                <a:gd name="T5" fmla="*/ 70 h 71"/>
                                <a:gd name="T6" fmla="*/ 316 w 375"/>
                                <a:gd name="T7" fmla="*/ 33 h 71"/>
                                <a:gd name="T8" fmla="*/ 315 w 375"/>
                                <a:gd name="T9" fmla="*/ 26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75" h="71">
                                  <a:moveTo>
                                    <a:pt x="315" y="26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16" y="33"/>
                                  </a:lnTo>
                                  <a:lnTo>
                                    <a:pt x="31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9" name="Freeform 7092"/>
                          <wps:cNvSpPr>
                            <a:spLocks/>
                          </wps:cNvSpPr>
                          <wps:spPr bwMode="auto">
                            <a:xfrm>
                              <a:off x="0" y="381"/>
                              <a:ext cx="375" cy="71"/>
                            </a:xfrm>
                            <a:custGeom>
                              <a:avLst/>
                              <a:gdLst>
                                <a:gd name="T0" fmla="*/ 370 w 375"/>
                                <a:gd name="T1" fmla="*/ 25 h 71"/>
                                <a:gd name="T2" fmla="*/ 325 w 375"/>
                                <a:gd name="T3" fmla="*/ 25 h 71"/>
                                <a:gd name="T4" fmla="*/ 325 w 375"/>
                                <a:gd name="T5" fmla="*/ 32 h 71"/>
                                <a:gd name="T6" fmla="*/ 316 w 375"/>
                                <a:gd name="T7" fmla="*/ 33 h 71"/>
                                <a:gd name="T8" fmla="*/ 319 w 375"/>
                                <a:gd name="T9" fmla="*/ 60 h 71"/>
                                <a:gd name="T10" fmla="*/ 370 w 375"/>
                                <a:gd name="T11" fmla="*/ 25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75" h="71">
                                  <a:moveTo>
                                    <a:pt x="370" y="25"/>
                                  </a:moveTo>
                                  <a:lnTo>
                                    <a:pt x="325" y="25"/>
                                  </a:lnTo>
                                  <a:lnTo>
                                    <a:pt x="325" y="32"/>
                                  </a:lnTo>
                                  <a:lnTo>
                                    <a:pt x="316" y="33"/>
                                  </a:lnTo>
                                  <a:lnTo>
                                    <a:pt x="319" y="60"/>
                                  </a:lnTo>
                                  <a:lnTo>
                                    <a:pt x="37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0" name="Freeform 7093"/>
                          <wps:cNvSpPr>
                            <a:spLocks/>
                          </wps:cNvSpPr>
                          <wps:spPr bwMode="auto">
                            <a:xfrm>
                              <a:off x="0" y="381"/>
                              <a:ext cx="375" cy="71"/>
                            </a:xfrm>
                            <a:custGeom>
                              <a:avLst/>
                              <a:gdLst>
                                <a:gd name="T0" fmla="*/ 325 w 375"/>
                                <a:gd name="T1" fmla="*/ 25 h 71"/>
                                <a:gd name="T2" fmla="*/ 315 w 375"/>
                                <a:gd name="T3" fmla="*/ 26 h 71"/>
                                <a:gd name="T4" fmla="*/ 316 w 375"/>
                                <a:gd name="T5" fmla="*/ 33 h 71"/>
                                <a:gd name="T6" fmla="*/ 325 w 375"/>
                                <a:gd name="T7" fmla="*/ 32 h 71"/>
                                <a:gd name="T8" fmla="*/ 325 w 375"/>
                                <a:gd name="T9" fmla="*/ 25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75" h="71">
                                  <a:moveTo>
                                    <a:pt x="325" y="25"/>
                                  </a:moveTo>
                                  <a:lnTo>
                                    <a:pt x="315" y="26"/>
                                  </a:lnTo>
                                  <a:lnTo>
                                    <a:pt x="316" y="33"/>
                                  </a:lnTo>
                                  <a:lnTo>
                                    <a:pt x="325" y="32"/>
                                  </a:lnTo>
                                  <a:lnTo>
                                    <a:pt x="32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1" name="Freeform 7094"/>
                          <wps:cNvSpPr>
                            <a:spLocks/>
                          </wps:cNvSpPr>
                          <wps:spPr bwMode="auto">
                            <a:xfrm>
                              <a:off x="0" y="381"/>
                              <a:ext cx="375" cy="71"/>
                            </a:xfrm>
                            <a:custGeom>
                              <a:avLst/>
                              <a:gdLst>
                                <a:gd name="T0" fmla="*/ 311 w 375"/>
                                <a:gd name="T1" fmla="*/ 0 h 71"/>
                                <a:gd name="T2" fmla="*/ 315 w 375"/>
                                <a:gd name="T3" fmla="*/ 26 h 71"/>
                                <a:gd name="T4" fmla="*/ 325 w 375"/>
                                <a:gd name="T5" fmla="*/ 25 h 71"/>
                                <a:gd name="T6" fmla="*/ 370 w 375"/>
                                <a:gd name="T7" fmla="*/ 25 h 71"/>
                                <a:gd name="T8" fmla="*/ 374 w 375"/>
                                <a:gd name="T9" fmla="*/ 22 h 71"/>
                                <a:gd name="T10" fmla="*/ 311 w 375"/>
                                <a:gd name="T11" fmla="*/ 0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75" h="71">
                                  <a:moveTo>
                                    <a:pt x="311" y="0"/>
                                  </a:moveTo>
                                  <a:lnTo>
                                    <a:pt x="315" y="26"/>
                                  </a:lnTo>
                                  <a:lnTo>
                                    <a:pt x="325" y="25"/>
                                  </a:lnTo>
                                  <a:lnTo>
                                    <a:pt x="370" y="25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562" name="Rectangle 7095"/>
                        <wps:cNvSpPr>
                          <a:spLocks noChangeArrowheads="1"/>
                        </wps:cNvSpPr>
                        <wps:spPr bwMode="auto">
                          <a:xfrm>
                            <a:off x="766" y="0"/>
                            <a:ext cx="78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55EB5A" w14:textId="77777777" w:rsidR="00C45795" w:rsidRDefault="00C45795" w:rsidP="008F3088">
                              <w:pPr>
                                <w:spacing w:line="640" w:lineRule="atLeast"/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0EBF24BC" wp14:editId="55F0F844">
                                    <wp:extent cx="501650" cy="412750"/>
                                    <wp:effectExtent l="0" t="0" r="0" b="6350"/>
                                    <wp:docPr id="7595" name="Picture 759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01650" cy="412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6329D08" w14:textId="77777777" w:rsidR="00C45795" w:rsidRDefault="00C45795" w:rsidP="008F3088">
                              <w:pPr>
                                <w:widowControl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63" name="Freeform 7096"/>
                        <wps:cNvSpPr>
                          <a:spLocks/>
                        </wps:cNvSpPr>
                        <wps:spPr bwMode="auto">
                          <a:xfrm>
                            <a:off x="1078" y="277"/>
                            <a:ext cx="80" cy="72"/>
                          </a:xfrm>
                          <a:custGeom>
                            <a:avLst/>
                            <a:gdLst>
                              <a:gd name="T0" fmla="*/ 22 w 80"/>
                              <a:gd name="T1" fmla="*/ 0 h 72"/>
                              <a:gd name="T2" fmla="*/ 6 w 80"/>
                              <a:gd name="T3" fmla="*/ 13 h 72"/>
                              <a:gd name="T4" fmla="*/ 0 w 80"/>
                              <a:gd name="T5" fmla="*/ 34 h 72"/>
                              <a:gd name="T6" fmla="*/ 4 w 80"/>
                              <a:gd name="T7" fmla="*/ 51 h 72"/>
                              <a:gd name="T8" fmla="*/ 19 w 80"/>
                              <a:gd name="T9" fmla="*/ 66 h 72"/>
                              <a:gd name="T10" fmla="*/ 42 w 80"/>
                              <a:gd name="T11" fmla="*/ 71 h 72"/>
                              <a:gd name="T12" fmla="*/ 61 w 80"/>
                              <a:gd name="T13" fmla="*/ 65 h 72"/>
                              <a:gd name="T14" fmla="*/ 74 w 80"/>
                              <a:gd name="T15" fmla="*/ 49 h 72"/>
                              <a:gd name="T16" fmla="*/ 79 w 80"/>
                              <a:gd name="T17" fmla="*/ 25 h 72"/>
                              <a:gd name="T18" fmla="*/ 69 w 80"/>
                              <a:gd name="T19" fmla="*/ 10 h 72"/>
                              <a:gd name="T20" fmla="*/ 51 w 80"/>
                              <a:gd name="T21" fmla="*/ 1 h 72"/>
                              <a:gd name="T22" fmla="*/ 22 w 80"/>
                              <a:gd name="T23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0" h="72">
                                <a:moveTo>
                                  <a:pt x="22" y="0"/>
                                </a:moveTo>
                                <a:lnTo>
                                  <a:pt x="6" y="13"/>
                                </a:lnTo>
                                <a:lnTo>
                                  <a:pt x="0" y="34"/>
                                </a:lnTo>
                                <a:lnTo>
                                  <a:pt x="4" y="51"/>
                                </a:lnTo>
                                <a:lnTo>
                                  <a:pt x="19" y="66"/>
                                </a:lnTo>
                                <a:lnTo>
                                  <a:pt x="42" y="71"/>
                                </a:lnTo>
                                <a:lnTo>
                                  <a:pt x="61" y="65"/>
                                </a:lnTo>
                                <a:lnTo>
                                  <a:pt x="74" y="49"/>
                                </a:lnTo>
                                <a:lnTo>
                                  <a:pt x="79" y="25"/>
                                </a:lnTo>
                                <a:lnTo>
                                  <a:pt x="69" y="10"/>
                                </a:lnTo>
                                <a:lnTo>
                                  <a:pt x="51" y="1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564" name="Group 7097"/>
                        <wpg:cNvGrpSpPr>
                          <a:grpSpLocks/>
                        </wpg:cNvGrpSpPr>
                        <wpg:grpSpPr bwMode="auto">
                          <a:xfrm>
                            <a:off x="1075" y="270"/>
                            <a:ext cx="88" cy="84"/>
                            <a:chOff x="1075" y="270"/>
                            <a:chExt cx="88" cy="84"/>
                          </a:xfrm>
                        </wpg:grpSpPr>
                        <wps:wsp>
                          <wps:cNvPr id="7565" name="Freeform 7098"/>
                          <wps:cNvSpPr>
                            <a:spLocks/>
                          </wps:cNvSpPr>
                          <wps:spPr bwMode="auto">
                            <a:xfrm>
                              <a:off x="1075" y="270"/>
                              <a:ext cx="88" cy="84"/>
                            </a:xfrm>
                            <a:custGeom>
                              <a:avLst/>
                              <a:gdLst>
                                <a:gd name="T0" fmla="*/ 52 w 88"/>
                                <a:gd name="T1" fmla="*/ 0 h 84"/>
                                <a:gd name="T2" fmla="*/ 34 w 88"/>
                                <a:gd name="T3" fmla="*/ 0 h 84"/>
                                <a:gd name="T4" fmla="*/ 34 w 88"/>
                                <a:gd name="T5" fmla="*/ 1 h 84"/>
                                <a:gd name="T6" fmla="*/ 26 w 88"/>
                                <a:gd name="T7" fmla="*/ 2 h 84"/>
                                <a:gd name="T8" fmla="*/ 26 w 88"/>
                                <a:gd name="T9" fmla="*/ 3 h 84"/>
                                <a:gd name="T10" fmla="*/ 19 w 88"/>
                                <a:gd name="T11" fmla="*/ 7 h 84"/>
                                <a:gd name="T12" fmla="*/ 13 w 88"/>
                                <a:gd name="T13" fmla="*/ 11 h 84"/>
                                <a:gd name="T14" fmla="*/ 12 w 88"/>
                                <a:gd name="T15" fmla="*/ 11 h 84"/>
                                <a:gd name="T16" fmla="*/ 7 w 88"/>
                                <a:gd name="T17" fmla="*/ 17 h 84"/>
                                <a:gd name="T18" fmla="*/ 3 w 88"/>
                                <a:gd name="T19" fmla="*/ 25 h 84"/>
                                <a:gd name="T20" fmla="*/ 2 w 88"/>
                                <a:gd name="T21" fmla="*/ 25 h 84"/>
                                <a:gd name="T22" fmla="*/ 0 w 88"/>
                                <a:gd name="T23" fmla="*/ 32 h 84"/>
                                <a:gd name="T24" fmla="*/ 0 w 88"/>
                                <a:gd name="T25" fmla="*/ 50 h 84"/>
                                <a:gd name="T26" fmla="*/ 2 w 88"/>
                                <a:gd name="T27" fmla="*/ 57 h 84"/>
                                <a:gd name="T28" fmla="*/ 3 w 88"/>
                                <a:gd name="T29" fmla="*/ 57 h 84"/>
                                <a:gd name="T30" fmla="*/ 3 w 88"/>
                                <a:gd name="T31" fmla="*/ 58 h 84"/>
                                <a:gd name="T32" fmla="*/ 7 w 88"/>
                                <a:gd name="T33" fmla="*/ 64 h 84"/>
                                <a:gd name="T34" fmla="*/ 7 w 88"/>
                                <a:gd name="T35" fmla="*/ 65 h 84"/>
                                <a:gd name="T36" fmla="*/ 13 w 88"/>
                                <a:gd name="T37" fmla="*/ 71 h 84"/>
                                <a:gd name="T38" fmla="*/ 19 w 88"/>
                                <a:gd name="T39" fmla="*/ 76 h 84"/>
                                <a:gd name="T40" fmla="*/ 26 w 88"/>
                                <a:gd name="T41" fmla="*/ 80 h 84"/>
                                <a:gd name="T42" fmla="*/ 34 w 88"/>
                                <a:gd name="T43" fmla="*/ 82 h 84"/>
                                <a:gd name="T44" fmla="*/ 43 w 88"/>
                                <a:gd name="T45" fmla="*/ 83 h 84"/>
                                <a:gd name="T46" fmla="*/ 44 w 88"/>
                                <a:gd name="T47" fmla="*/ 83 h 84"/>
                                <a:gd name="T48" fmla="*/ 52 w 88"/>
                                <a:gd name="T49" fmla="*/ 82 h 84"/>
                                <a:gd name="T50" fmla="*/ 61 w 88"/>
                                <a:gd name="T51" fmla="*/ 80 h 84"/>
                                <a:gd name="T52" fmla="*/ 68 w 88"/>
                                <a:gd name="T53" fmla="*/ 76 h 84"/>
                                <a:gd name="T54" fmla="*/ 69 w 88"/>
                                <a:gd name="T55" fmla="*/ 75 h 84"/>
                                <a:gd name="T56" fmla="*/ 37 w 88"/>
                                <a:gd name="T57" fmla="*/ 75 h 84"/>
                                <a:gd name="T58" fmla="*/ 28 w 88"/>
                                <a:gd name="T59" fmla="*/ 73 h 84"/>
                                <a:gd name="T60" fmla="*/ 30 w 88"/>
                                <a:gd name="T61" fmla="*/ 73 h 84"/>
                                <a:gd name="T62" fmla="*/ 25 w 88"/>
                                <a:gd name="T63" fmla="*/ 70 h 84"/>
                                <a:gd name="T64" fmla="*/ 24 w 88"/>
                                <a:gd name="T65" fmla="*/ 70 h 84"/>
                                <a:gd name="T66" fmla="*/ 18 w 88"/>
                                <a:gd name="T67" fmla="*/ 65 h 84"/>
                                <a:gd name="T68" fmla="*/ 14 w 88"/>
                                <a:gd name="T69" fmla="*/ 61 h 84"/>
                                <a:gd name="T70" fmla="*/ 13 w 88"/>
                                <a:gd name="T71" fmla="*/ 61 h 84"/>
                                <a:gd name="T72" fmla="*/ 9 w 88"/>
                                <a:gd name="T73" fmla="*/ 55 h 84"/>
                                <a:gd name="T74" fmla="*/ 7 w 88"/>
                                <a:gd name="T75" fmla="*/ 49 h 84"/>
                                <a:gd name="T76" fmla="*/ 7 w 88"/>
                                <a:gd name="T77" fmla="*/ 49 h 84"/>
                                <a:gd name="T78" fmla="*/ 7 w 88"/>
                                <a:gd name="T79" fmla="*/ 34 h 84"/>
                                <a:gd name="T80" fmla="*/ 9 w 88"/>
                                <a:gd name="T81" fmla="*/ 27 h 84"/>
                                <a:gd name="T82" fmla="*/ 10 w 88"/>
                                <a:gd name="T83" fmla="*/ 27 h 84"/>
                                <a:gd name="T84" fmla="*/ 13 w 88"/>
                                <a:gd name="T85" fmla="*/ 21 h 84"/>
                                <a:gd name="T86" fmla="*/ 14 w 88"/>
                                <a:gd name="T87" fmla="*/ 21 h 84"/>
                                <a:gd name="T88" fmla="*/ 18 w 88"/>
                                <a:gd name="T89" fmla="*/ 16 h 84"/>
                                <a:gd name="T90" fmla="*/ 19 w 88"/>
                                <a:gd name="T91" fmla="*/ 16 h 84"/>
                                <a:gd name="T92" fmla="*/ 24 w 88"/>
                                <a:gd name="T93" fmla="*/ 13 h 84"/>
                                <a:gd name="T94" fmla="*/ 22 w 88"/>
                                <a:gd name="T95" fmla="*/ 13 h 84"/>
                                <a:gd name="T96" fmla="*/ 30 w 88"/>
                                <a:gd name="T97" fmla="*/ 9 h 84"/>
                                <a:gd name="T98" fmla="*/ 28 w 88"/>
                                <a:gd name="T99" fmla="*/ 9 h 84"/>
                                <a:gd name="T100" fmla="*/ 37 w 88"/>
                                <a:gd name="T101" fmla="*/ 8 h 84"/>
                                <a:gd name="T102" fmla="*/ 36 w 88"/>
                                <a:gd name="T103" fmla="*/ 8 h 84"/>
                                <a:gd name="T104" fmla="*/ 43 w 88"/>
                                <a:gd name="T105" fmla="*/ 7 h 84"/>
                                <a:gd name="T106" fmla="*/ 43 w 88"/>
                                <a:gd name="T107" fmla="*/ 7 h 84"/>
                                <a:gd name="T108" fmla="*/ 68 w 88"/>
                                <a:gd name="T109" fmla="*/ 7 h 84"/>
                                <a:gd name="T110" fmla="*/ 61 w 88"/>
                                <a:gd name="T111" fmla="*/ 3 h 84"/>
                                <a:gd name="T112" fmla="*/ 61 w 88"/>
                                <a:gd name="T113" fmla="*/ 2 h 84"/>
                                <a:gd name="T114" fmla="*/ 52 w 88"/>
                                <a:gd name="T115" fmla="*/ 1 h 84"/>
                                <a:gd name="T116" fmla="*/ 52 w 88"/>
                                <a:gd name="T1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88" h="84">
                                  <a:moveTo>
                                    <a:pt x="52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7" y="64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13" y="71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26" y="80"/>
                                  </a:lnTo>
                                  <a:lnTo>
                                    <a:pt x="34" y="82"/>
                                  </a:lnTo>
                                  <a:lnTo>
                                    <a:pt x="43" y="83"/>
                                  </a:lnTo>
                                  <a:lnTo>
                                    <a:pt x="44" y="83"/>
                                  </a:lnTo>
                                  <a:lnTo>
                                    <a:pt x="52" y="82"/>
                                  </a:lnTo>
                                  <a:lnTo>
                                    <a:pt x="61" y="80"/>
                                  </a:lnTo>
                                  <a:lnTo>
                                    <a:pt x="68" y="76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28" y="73"/>
                                  </a:lnTo>
                                  <a:lnTo>
                                    <a:pt x="30" y="73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14" y="61"/>
                                  </a:lnTo>
                                  <a:lnTo>
                                    <a:pt x="13" y="61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7" y="49"/>
                                  </a:lnTo>
                                  <a:lnTo>
                                    <a:pt x="7" y="49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6" name="Freeform 7099"/>
                          <wps:cNvSpPr>
                            <a:spLocks/>
                          </wps:cNvSpPr>
                          <wps:spPr bwMode="auto">
                            <a:xfrm>
                              <a:off x="1075" y="270"/>
                              <a:ext cx="88" cy="84"/>
                            </a:xfrm>
                            <a:custGeom>
                              <a:avLst/>
                              <a:gdLst>
                                <a:gd name="T0" fmla="*/ 64 w 88"/>
                                <a:gd name="T1" fmla="*/ 69 h 84"/>
                                <a:gd name="T2" fmla="*/ 57 w 88"/>
                                <a:gd name="T3" fmla="*/ 73 h 84"/>
                                <a:gd name="T4" fmla="*/ 58 w 88"/>
                                <a:gd name="T5" fmla="*/ 73 h 84"/>
                                <a:gd name="T6" fmla="*/ 50 w 88"/>
                                <a:gd name="T7" fmla="*/ 75 h 84"/>
                                <a:gd name="T8" fmla="*/ 69 w 88"/>
                                <a:gd name="T9" fmla="*/ 75 h 84"/>
                                <a:gd name="T10" fmla="*/ 74 w 88"/>
                                <a:gd name="T11" fmla="*/ 71 h 84"/>
                                <a:gd name="T12" fmla="*/ 75 w 88"/>
                                <a:gd name="T13" fmla="*/ 71 h 84"/>
                                <a:gd name="T14" fmla="*/ 75 w 88"/>
                                <a:gd name="T15" fmla="*/ 70 h 84"/>
                                <a:gd name="T16" fmla="*/ 64 w 88"/>
                                <a:gd name="T17" fmla="*/ 70 h 84"/>
                                <a:gd name="T18" fmla="*/ 64 w 88"/>
                                <a:gd name="T19" fmla="*/ 69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8" h="84">
                                  <a:moveTo>
                                    <a:pt x="64" y="69"/>
                                  </a:moveTo>
                                  <a:lnTo>
                                    <a:pt x="57" y="73"/>
                                  </a:lnTo>
                                  <a:lnTo>
                                    <a:pt x="58" y="73"/>
                                  </a:lnTo>
                                  <a:lnTo>
                                    <a:pt x="50" y="75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74" y="71"/>
                                  </a:lnTo>
                                  <a:lnTo>
                                    <a:pt x="75" y="71"/>
                                  </a:lnTo>
                                  <a:lnTo>
                                    <a:pt x="75" y="70"/>
                                  </a:lnTo>
                                  <a:lnTo>
                                    <a:pt x="64" y="70"/>
                                  </a:lnTo>
                                  <a:lnTo>
                                    <a:pt x="64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7" name="Freeform 7100"/>
                          <wps:cNvSpPr>
                            <a:spLocks/>
                          </wps:cNvSpPr>
                          <wps:spPr bwMode="auto">
                            <a:xfrm>
                              <a:off x="1075" y="270"/>
                              <a:ext cx="88" cy="84"/>
                            </a:xfrm>
                            <a:custGeom>
                              <a:avLst/>
                              <a:gdLst>
                                <a:gd name="T0" fmla="*/ 22 w 88"/>
                                <a:gd name="T1" fmla="*/ 69 h 84"/>
                                <a:gd name="T2" fmla="*/ 24 w 88"/>
                                <a:gd name="T3" fmla="*/ 70 h 84"/>
                                <a:gd name="T4" fmla="*/ 25 w 88"/>
                                <a:gd name="T5" fmla="*/ 70 h 84"/>
                                <a:gd name="T6" fmla="*/ 22 w 88"/>
                                <a:gd name="T7" fmla="*/ 69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8" h="84">
                                  <a:moveTo>
                                    <a:pt x="22" y="69"/>
                                  </a:moveTo>
                                  <a:lnTo>
                                    <a:pt x="24" y="70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2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8" name="Freeform 7101"/>
                          <wps:cNvSpPr>
                            <a:spLocks/>
                          </wps:cNvSpPr>
                          <wps:spPr bwMode="auto">
                            <a:xfrm>
                              <a:off x="1075" y="270"/>
                              <a:ext cx="88" cy="84"/>
                            </a:xfrm>
                            <a:custGeom>
                              <a:avLst/>
                              <a:gdLst>
                                <a:gd name="T0" fmla="*/ 74 w 88"/>
                                <a:gd name="T1" fmla="*/ 59 h 84"/>
                                <a:gd name="T2" fmla="*/ 69 w 88"/>
                                <a:gd name="T3" fmla="*/ 65 h 84"/>
                                <a:gd name="T4" fmla="*/ 70 w 88"/>
                                <a:gd name="T5" fmla="*/ 65 h 84"/>
                                <a:gd name="T6" fmla="*/ 64 w 88"/>
                                <a:gd name="T7" fmla="*/ 70 h 84"/>
                                <a:gd name="T8" fmla="*/ 75 w 88"/>
                                <a:gd name="T9" fmla="*/ 70 h 84"/>
                                <a:gd name="T10" fmla="*/ 80 w 88"/>
                                <a:gd name="T11" fmla="*/ 65 h 84"/>
                                <a:gd name="T12" fmla="*/ 80 w 88"/>
                                <a:gd name="T13" fmla="*/ 64 h 84"/>
                                <a:gd name="T14" fmla="*/ 82 w 88"/>
                                <a:gd name="T15" fmla="*/ 61 h 84"/>
                                <a:gd name="T16" fmla="*/ 74 w 88"/>
                                <a:gd name="T17" fmla="*/ 61 h 84"/>
                                <a:gd name="T18" fmla="*/ 74 w 88"/>
                                <a:gd name="T19" fmla="*/ 59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8" h="84">
                                  <a:moveTo>
                                    <a:pt x="74" y="59"/>
                                  </a:moveTo>
                                  <a:lnTo>
                                    <a:pt x="69" y="65"/>
                                  </a:lnTo>
                                  <a:lnTo>
                                    <a:pt x="70" y="65"/>
                                  </a:lnTo>
                                  <a:lnTo>
                                    <a:pt x="64" y="70"/>
                                  </a:lnTo>
                                  <a:lnTo>
                                    <a:pt x="75" y="70"/>
                                  </a:lnTo>
                                  <a:lnTo>
                                    <a:pt x="80" y="65"/>
                                  </a:lnTo>
                                  <a:lnTo>
                                    <a:pt x="80" y="64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4" y="61"/>
                                  </a:lnTo>
                                  <a:lnTo>
                                    <a:pt x="74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9" name="Freeform 7102"/>
                          <wps:cNvSpPr>
                            <a:spLocks/>
                          </wps:cNvSpPr>
                          <wps:spPr bwMode="auto">
                            <a:xfrm>
                              <a:off x="1075" y="270"/>
                              <a:ext cx="88" cy="84"/>
                            </a:xfrm>
                            <a:custGeom>
                              <a:avLst/>
                              <a:gdLst>
                                <a:gd name="T0" fmla="*/ 13 w 88"/>
                                <a:gd name="T1" fmla="*/ 59 h 84"/>
                                <a:gd name="T2" fmla="*/ 13 w 88"/>
                                <a:gd name="T3" fmla="*/ 61 h 84"/>
                                <a:gd name="T4" fmla="*/ 14 w 88"/>
                                <a:gd name="T5" fmla="*/ 61 h 84"/>
                                <a:gd name="T6" fmla="*/ 13 w 88"/>
                                <a:gd name="T7" fmla="*/ 59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8" h="84">
                                  <a:moveTo>
                                    <a:pt x="13" y="59"/>
                                  </a:moveTo>
                                  <a:lnTo>
                                    <a:pt x="13" y="61"/>
                                  </a:lnTo>
                                  <a:lnTo>
                                    <a:pt x="14" y="61"/>
                                  </a:lnTo>
                                  <a:lnTo>
                                    <a:pt x="13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0" name="Freeform 7103"/>
                          <wps:cNvSpPr>
                            <a:spLocks/>
                          </wps:cNvSpPr>
                          <wps:spPr bwMode="auto">
                            <a:xfrm>
                              <a:off x="1075" y="270"/>
                              <a:ext cx="88" cy="84"/>
                            </a:xfrm>
                            <a:custGeom>
                              <a:avLst/>
                              <a:gdLst>
                                <a:gd name="T0" fmla="*/ 80 w 88"/>
                                <a:gd name="T1" fmla="*/ 47 h 84"/>
                                <a:gd name="T2" fmla="*/ 78 w 88"/>
                                <a:gd name="T3" fmla="*/ 55 h 84"/>
                                <a:gd name="T4" fmla="*/ 74 w 88"/>
                                <a:gd name="T5" fmla="*/ 61 h 84"/>
                                <a:gd name="T6" fmla="*/ 82 w 88"/>
                                <a:gd name="T7" fmla="*/ 61 h 84"/>
                                <a:gd name="T8" fmla="*/ 84 w 88"/>
                                <a:gd name="T9" fmla="*/ 58 h 84"/>
                                <a:gd name="T10" fmla="*/ 85 w 88"/>
                                <a:gd name="T11" fmla="*/ 57 h 84"/>
                                <a:gd name="T12" fmla="*/ 87 w 88"/>
                                <a:gd name="T13" fmla="*/ 50 h 84"/>
                                <a:gd name="T14" fmla="*/ 87 w 88"/>
                                <a:gd name="T15" fmla="*/ 49 h 84"/>
                                <a:gd name="T16" fmla="*/ 80 w 88"/>
                                <a:gd name="T17" fmla="*/ 49 h 84"/>
                                <a:gd name="T18" fmla="*/ 80 w 88"/>
                                <a:gd name="T19" fmla="*/ 47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8" h="84">
                                  <a:moveTo>
                                    <a:pt x="80" y="47"/>
                                  </a:moveTo>
                                  <a:lnTo>
                                    <a:pt x="78" y="55"/>
                                  </a:lnTo>
                                  <a:lnTo>
                                    <a:pt x="74" y="61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84" y="58"/>
                                  </a:lnTo>
                                  <a:lnTo>
                                    <a:pt x="85" y="57"/>
                                  </a:lnTo>
                                  <a:lnTo>
                                    <a:pt x="87" y="50"/>
                                  </a:lnTo>
                                  <a:lnTo>
                                    <a:pt x="87" y="49"/>
                                  </a:lnTo>
                                  <a:lnTo>
                                    <a:pt x="80" y="49"/>
                                  </a:lnTo>
                                  <a:lnTo>
                                    <a:pt x="8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1" name="Freeform 7104"/>
                          <wps:cNvSpPr>
                            <a:spLocks/>
                          </wps:cNvSpPr>
                          <wps:spPr bwMode="auto">
                            <a:xfrm>
                              <a:off x="1075" y="270"/>
                              <a:ext cx="88" cy="84"/>
                            </a:xfrm>
                            <a:custGeom>
                              <a:avLst/>
                              <a:gdLst>
                                <a:gd name="T0" fmla="*/ 7 w 88"/>
                                <a:gd name="T1" fmla="*/ 47 h 84"/>
                                <a:gd name="T2" fmla="*/ 7 w 88"/>
                                <a:gd name="T3" fmla="*/ 49 h 84"/>
                                <a:gd name="T4" fmla="*/ 7 w 88"/>
                                <a:gd name="T5" fmla="*/ 49 h 84"/>
                                <a:gd name="T6" fmla="*/ 7 w 88"/>
                                <a:gd name="T7" fmla="*/ 47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8" h="84">
                                  <a:moveTo>
                                    <a:pt x="7" y="47"/>
                                  </a:moveTo>
                                  <a:lnTo>
                                    <a:pt x="7" y="49"/>
                                  </a:lnTo>
                                  <a:lnTo>
                                    <a:pt x="7" y="49"/>
                                  </a:lnTo>
                                  <a:lnTo>
                                    <a:pt x="7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2" name="Freeform 7105"/>
                          <wps:cNvSpPr>
                            <a:spLocks/>
                          </wps:cNvSpPr>
                          <wps:spPr bwMode="auto">
                            <a:xfrm>
                              <a:off x="1075" y="270"/>
                              <a:ext cx="88" cy="84"/>
                            </a:xfrm>
                            <a:custGeom>
                              <a:avLst/>
                              <a:gdLst>
                                <a:gd name="T0" fmla="*/ 86 w 88"/>
                                <a:gd name="T1" fmla="*/ 27 h 84"/>
                                <a:gd name="T2" fmla="*/ 78 w 88"/>
                                <a:gd name="T3" fmla="*/ 27 h 84"/>
                                <a:gd name="T4" fmla="*/ 80 w 88"/>
                                <a:gd name="T5" fmla="*/ 34 h 84"/>
                                <a:gd name="T6" fmla="*/ 80 w 88"/>
                                <a:gd name="T7" fmla="*/ 49 h 84"/>
                                <a:gd name="T8" fmla="*/ 87 w 88"/>
                                <a:gd name="T9" fmla="*/ 49 h 84"/>
                                <a:gd name="T10" fmla="*/ 87 w 88"/>
                                <a:gd name="T11" fmla="*/ 32 h 84"/>
                                <a:gd name="T12" fmla="*/ 86 w 88"/>
                                <a:gd name="T13" fmla="*/ 27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8" h="84">
                                  <a:moveTo>
                                    <a:pt x="86" y="27"/>
                                  </a:moveTo>
                                  <a:lnTo>
                                    <a:pt x="78" y="27"/>
                                  </a:lnTo>
                                  <a:lnTo>
                                    <a:pt x="80" y="34"/>
                                  </a:lnTo>
                                  <a:lnTo>
                                    <a:pt x="80" y="49"/>
                                  </a:lnTo>
                                  <a:lnTo>
                                    <a:pt x="87" y="49"/>
                                  </a:lnTo>
                                  <a:lnTo>
                                    <a:pt x="87" y="32"/>
                                  </a:lnTo>
                                  <a:lnTo>
                                    <a:pt x="86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3" name="Freeform 7106"/>
                          <wps:cNvSpPr>
                            <a:spLocks/>
                          </wps:cNvSpPr>
                          <wps:spPr bwMode="auto">
                            <a:xfrm>
                              <a:off x="1075" y="270"/>
                              <a:ext cx="88" cy="84"/>
                            </a:xfrm>
                            <a:custGeom>
                              <a:avLst/>
                              <a:gdLst>
                                <a:gd name="T0" fmla="*/ 10 w 88"/>
                                <a:gd name="T1" fmla="*/ 27 h 84"/>
                                <a:gd name="T2" fmla="*/ 9 w 88"/>
                                <a:gd name="T3" fmla="*/ 27 h 84"/>
                                <a:gd name="T4" fmla="*/ 9 w 88"/>
                                <a:gd name="T5" fmla="*/ 28 h 84"/>
                                <a:gd name="T6" fmla="*/ 10 w 88"/>
                                <a:gd name="T7" fmla="*/ 27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8" h="84">
                                  <a:moveTo>
                                    <a:pt x="10" y="27"/>
                                  </a:moveTo>
                                  <a:lnTo>
                                    <a:pt x="9" y="27"/>
                                  </a:lnTo>
                                  <a:lnTo>
                                    <a:pt x="9" y="28"/>
                                  </a:lnTo>
                                  <a:lnTo>
                                    <a:pt x="1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4" name="Freeform 7107"/>
                          <wps:cNvSpPr>
                            <a:spLocks/>
                          </wps:cNvSpPr>
                          <wps:spPr bwMode="auto">
                            <a:xfrm>
                              <a:off x="1075" y="270"/>
                              <a:ext cx="88" cy="84"/>
                            </a:xfrm>
                            <a:custGeom>
                              <a:avLst/>
                              <a:gdLst>
                                <a:gd name="T0" fmla="*/ 82 w 88"/>
                                <a:gd name="T1" fmla="*/ 21 h 84"/>
                                <a:gd name="T2" fmla="*/ 74 w 88"/>
                                <a:gd name="T3" fmla="*/ 21 h 84"/>
                                <a:gd name="T4" fmla="*/ 78 w 88"/>
                                <a:gd name="T5" fmla="*/ 28 h 84"/>
                                <a:gd name="T6" fmla="*/ 78 w 88"/>
                                <a:gd name="T7" fmla="*/ 27 h 84"/>
                                <a:gd name="T8" fmla="*/ 86 w 88"/>
                                <a:gd name="T9" fmla="*/ 27 h 84"/>
                                <a:gd name="T10" fmla="*/ 85 w 88"/>
                                <a:gd name="T11" fmla="*/ 25 h 84"/>
                                <a:gd name="T12" fmla="*/ 84 w 88"/>
                                <a:gd name="T13" fmla="*/ 25 h 84"/>
                                <a:gd name="T14" fmla="*/ 82 w 88"/>
                                <a:gd name="T15" fmla="*/ 21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8" h="84">
                                  <a:moveTo>
                                    <a:pt x="82" y="21"/>
                                  </a:moveTo>
                                  <a:lnTo>
                                    <a:pt x="74" y="21"/>
                                  </a:lnTo>
                                  <a:lnTo>
                                    <a:pt x="78" y="28"/>
                                  </a:lnTo>
                                  <a:lnTo>
                                    <a:pt x="78" y="27"/>
                                  </a:lnTo>
                                  <a:lnTo>
                                    <a:pt x="86" y="27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84" y="25"/>
                                  </a:lnTo>
                                  <a:lnTo>
                                    <a:pt x="8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5" name="Freeform 7108"/>
                          <wps:cNvSpPr>
                            <a:spLocks/>
                          </wps:cNvSpPr>
                          <wps:spPr bwMode="auto">
                            <a:xfrm>
                              <a:off x="1075" y="270"/>
                              <a:ext cx="88" cy="84"/>
                            </a:xfrm>
                            <a:custGeom>
                              <a:avLst/>
                              <a:gdLst>
                                <a:gd name="T0" fmla="*/ 14 w 88"/>
                                <a:gd name="T1" fmla="*/ 21 h 84"/>
                                <a:gd name="T2" fmla="*/ 13 w 88"/>
                                <a:gd name="T3" fmla="*/ 21 h 84"/>
                                <a:gd name="T4" fmla="*/ 13 w 88"/>
                                <a:gd name="T5" fmla="*/ 22 h 84"/>
                                <a:gd name="T6" fmla="*/ 14 w 88"/>
                                <a:gd name="T7" fmla="*/ 21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8" h="84">
                                  <a:moveTo>
                                    <a:pt x="14" y="21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6" name="Freeform 7109"/>
                          <wps:cNvSpPr>
                            <a:spLocks/>
                          </wps:cNvSpPr>
                          <wps:spPr bwMode="auto">
                            <a:xfrm>
                              <a:off x="1075" y="270"/>
                              <a:ext cx="88" cy="84"/>
                            </a:xfrm>
                            <a:custGeom>
                              <a:avLst/>
                              <a:gdLst>
                                <a:gd name="T0" fmla="*/ 70 w 88"/>
                                <a:gd name="T1" fmla="*/ 17 h 84"/>
                                <a:gd name="T2" fmla="*/ 74 w 88"/>
                                <a:gd name="T3" fmla="*/ 22 h 84"/>
                                <a:gd name="T4" fmla="*/ 74 w 88"/>
                                <a:gd name="T5" fmla="*/ 21 h 84"/>
                                <a:gd name="T6" fmla="*/ 82 w 88"/>
                                <a:gd name="T7" fmla="*/ 21 h 84"/>
                                <a:gd name="T8" fmla="*/ 80 w 88"/>
                                <a:gd name="T9" fmla="*/ 17 h 84"/>
                                <a:gd name="T10" fmla="*/ 70 w 88"/>
                                <a:gd name="T11" fmla="*/ 17 h 84"/>
                                <a:gd name="T12" fmla="*/ 70 w 88"/>
                                <a:gd name="T13" fmla="*/ 17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8" h="84">
                                  <a:moveTo>
                                    <a:pt x="70" y="17"/>
                                  </a:moveTo>
                                  <a:lnTo>
                                    <a:pt x="74" y="22"/>
                                  </a:lnTo>
                                  <a:lnTo>
                                    <a:pt x="74" y="21"/>
                                  </a:lnTo>
                                  <a:lnTo>
                                    <a:pt x="82" y="21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70" y="17"/>
                                  </a:lnTo>
                                  <a:lnTo>
                                    <a:pt x="7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7" name="Freeform 7110"/>
                          <wps:cNvSpPr>
                            <a:spLocks/>
                          </wps:cNvSpPr>
                          <wps:spPr bwMode="auto">
                            <a:xfrm>
                              <a:off x="1075" y="270"/>
                              <a:ext cx="88" cy="84"/>
                            </a:xfrm>
                            <a:custGeom>
                              <a:avLst/>
                              <a:gdLst>
                                <a:gd name="T0" fmla="*/ 19 w 88"/>
                                <a:gd name="T1" fmla="*/ 16 h 84"/>
                                <a:gd name="T2" fmla="*/ 18 w 88"/>
                                <a:gd name="T3" fmla="*/ 16 h 84"/>
                                <a:gd name="T4" fmla="*/ 18 w 88"/>
                                <a:gd name="T5" fmla="*/ 17 h 84"/>
                                <a:gd name="T6" fmla="*/ 19 w 88"/>
                                <a:gd name="T7" fmla="*/ 16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8" h="84">
                                  <a:moveTo>
                                    <a:pt x="19" y="16"/>
                                  </a:moveTo>
                                  <a:lnTo>
                                    <a:pt x="18" y="16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19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8" name="Freeform 7111"/>
                          <wps:cNvSpPr>
                            <a:spLocks/>
                          </wps:cNvSpPr>
                          <wps:spPr bwMode="auto">
                            <a:xfrm>
                              <a:off x="1075" y="270"/>
                              <a:ext cx="88" cy="84"/>
                            </a:xfrm>
                            <a:custGeom>
                              <a:avLst/>
                              <a:gdLst>
                                <a:gd name="T0" fmla="*/ 69 w 88"/>
                                <a:gd name="T1" fmla="*/ 16 h 84"/>
                                <a:gd name="T2" fmla="*/ 70 w 88"/>
                                <a:gd name="T3" fmla="*/ 17 h 84"/>
                                <a:gd name="T4" fmla="*/ 70 w 88"/>
                                <a:gd name="T5" fmla="*/ 17 h 84"/>
                                <a:gd name="T6" fmla="*/ 69 w 88"/>
                                <a:gd name="T7" fmla="*/ 16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8" h="84">
                                  <a:moveTo>
                                    <a:pt x="69" y="16"/>
                                  </a:moveTo>
                                  <a:lnTo>
                                    <a:pt x="70" y="17"/>
                                  </a:lnTo>
                                  <a:lnTo>
                                    <a:pt x="70" y="17"/>
                                  </a:lnTo>
                                  <a:lnTo>
                                    <a:pt x="69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9" name="Freeform 7112"/>
                          <wps:cNvSpPr>
                            <a:spLocks/>
                          </wps:cNvSpPr>
                          <wps:spPr bwMode="auto">
                            <a:xfrm>
                              <a:off x="1075" y="270"/>
                              <a:ext cx="88" cy="84"/>
                            </a:xfrm>
                            <a:custGeom>
                              <a:avLst/>
                              <a:gdLst>
                                <a:gd name="T0" fmla="*/ 79 w 88"/>
                                <a:gd name="T1" fmla="*/ 16 h 84"/>
                                <a:gd name="T2" fmla="*/ 69 w 88"/>
                                <a:gd name="T3" fmla="*/ 16 h 84"/>
                                <a:gd name="T4" fmla="*/ 70 w 88"/>
                                <a:gd name="T5" fmla="*/ 17 h 84"/>
                                <a:gd name="T6" fmla="*/ 80 w 88"/>
                                <a:gd name="T7" fmla="*/ 17 h 84"/>
                                <a:gd name="T8" fmla="*/ 79 w 88"/>
                                <a:gd name="T9" fmla="*/ 16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8" h="84">
                                  <a:moveTo>
                                    <a:pt x="79" y="16"/>
                                  </a:moveTo>
                                  <a:lnTo>
                                    <a:pt x="69" y="16"/>
                                  </a:lnTo>
                                  <a:lnTo>
                                    <a:pt x="70" y="17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79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0" name="Freeform 7113"/>
                          <wps:cNvSpPr>
                            <a:spLocks/>
                          </wps:cNvSpPr>
                          <wps:spPr bwMode="auto">
                            <a:xfrm>
                              <a:off x="1075" y="270"/>
                              <a:ext cx="88" cy="84"/>
                            </a:xfrm>
                            <a:custGeom>
                              <a:avLst/>
                              <a:gdLst>
                                <a:gd name="T0" fmla="*/ 68 w 88"/>
                                <a:gd name="T1" fmla="*/ 7 h 84"/>
                                <a:gd name="T2" fmla="*/ 44 w 88"/>
                                <a:gd name="T3" fmla="*/ 7 h 84"/>
                                <a:gd name="T4" fmla="*/ 43 w 88"/>
                                <a:gd name="T5" fmla="*/ 7 h 84"/>
                                <a:gd name="T6" fmla="*/ 51 w 88"/>
                                <a:gd name="T7" fmla="*/ 8 h 84"/>
                                <a:gd name="T8" fmla="*/ 50 w 88"/>
                                <a:gd name="T9" fmla="*/ 8 h 84"/>
                                <a:gd name="T10" fmla="*/ 58 w 88"/>
                                <a:gd name="T11" fmla="*/ 9 h 84"/>
                                <a:gd name="T12" fmla="*/ 57 w 88"/>
                                <a:gd name="T13" fmla="*/ 9 h 84"/>
                                <a:gd name="T14" fmla="*/ 64 w 88"/>
                                <a:gd name="T15" fmla="*/ 13 h 84"/>
                                <a:gd name="T16" fmla="*/ 70 w 88"/>
                                <a:gd name="T17" fmla="*/ 17 h 84"/>
                                <a:gd name="T18" fmla="*/ 69 w 88"/>
                                <a:gd name="T19" fmla="*/ 16 h 84"/>
                                <a:gd name="T20" fmla="*/ 79 w 88"/>
                                <a:gd name="T21" fmla="*/ 16 h 84"/>
                                <a:gd name="T22" fmla="*/ 75 w 88"/>
                                <a:gd name="T23" fmla="*/ 11 h 84"/>
                                <a:gd name="T24" fmla="*/ 74 w 88"/>
                                <a:gd name="T25" fmla="*/ 11 h 84"/>
                                <a:gd name="T26" fmla="*/ 68 w 88"/>
                                <a:gd name="T27" fmla="*/ 7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8" h="84">
                                  <a:moveTo>
                                    <a:pt x="68" y="7"/>
                                  </a:moveTo>
                                  <a:lnTo>
                                    <a:pt x="44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70" y="17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1" name="Freeform 7114"/>
                          <wps:cNvSpPr>
                            <a:spLocks/>
                          </wps:cNvSpPr>
                          <wps:spPr bwMode="auto">
                            <a:xfrm>
                              <a:off x="1075" y="270"/>
                              <a:ext cx="88" cy="84"/>
                            </a:xfrm>
                            <a:custGeom>
                              <a:avLst/>
                              <a:gdLst>
                                <a:gd name="T0" fmla="*/ 44 w 88"/>
                                <a:gd name="T1" fmla="*/ 7 h 84"/>
                                <a:gd name="T2" fmla="*/ 43 w 88"/>
                                <a:gd name="T3" fmla="*/ 7 h 84"/>
                                <a:gd name="T4" fmla="*/ 43 w 88"/>
                                <a:gd name="T5" fmla="*/ 7 h 84"/>
                                <a:gd name="T6" fmla="*/ 44 w 88"/>
                                <a:gd name="T7" fmla="*/ 7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8" h="84">
                                  <a:moveTo>
                                    <a:pt x="44" y="7"/>
                                  </a:moveTo>
                                  <a:lnTo>
                                    <a:pt x="43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2" name="Group 7115"/>
                        <wpg:cNvGrpSpPr>
                          <a:grpSpLocks/>
                        </wpg:cNvGrpSpPr>
                        <wpg:grpSpPr bwMode="auto">
                          <a:xfrm>
                            <a:off x="461" y="145"/>
                            <a:ext cx="569" cy="216"/>
                            <a:chOff x="461" y="145"/>
                            <a:chExt cx="569" cy="216"/>
                          </a:xfrm>
                        </wpg:grpSpPr>
                        <wps:wsp>
                          <wps:cNvPr id="7583" name="Freeform 7116"/>
                          <wps:cNvSpPr>
                            <a:spLocks/>
                          </wps:cNvSpPr>
                          <wps:spPr bwMode="auto">
                            <a:xfrm>
                              <a:off x="461" y="145"/>
                              <a:ext cx="569" cy="216"/>
                            </a:xfrm>
                            <a:custGeom>
                              <a:avLst/>
                              <a:gdLst>
                                <a:gd name="T0" fmla="*/ 511 w 569"/>
                                <a:gd name="T1" fmla="*/ 24 h 216"/>
                                <a:gd name="T2" fmla="*/ 0 w 569"/>
                                <a:gd name="T3" fmla="*/ 209 h 216"/>
                                <a:gd name="T4" fmla="*/ 2 w 569"/>
                                <a:gd name="T5" fmla="*/ 215 h 216"/>
                                <a:gd name="T6" fmla="*/ 513 w 569"/>
                                <a:gd name="T7" fmla="*/ 30 h 216"/>
                                <a:gd name="T8" fmla="*/ 511 w 569"/>
                                <a:gd name="T9" fmla="*/ 24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9" h="216">
                                  <a:moveTo>
                                    <a:pt x="511" y="24"/>
                                  </a:moveTo>
                                  <a:lnTo>
                                    <a:pt x="0" y="209"/>
                                  </a:lnTo>
                                  <a:lnTo>
                                    <a:pt x="2" y="215"/>
                                  </a:lnTo>
                                  <a:lnTo>
                                    <a:pt x="513" y="30"/>
                                  </a:lnTo>
                                  <a:lnTo>
                                    <a:pt x="511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4" name="Freeform 7117"/>
                          <wps:cNvSpPr>
                            <a:spLocks/>
                          </wps:cNvSpPr>
                          <wps:spPr bwMode="auto">
                            <a:xfrm>
                              <a:off x="461" y="145"/>
                              <a:ext cx="569" cy="216"/>
                            </a:xfrm>
                            <a:custGeom>
                              <a:avLst/>
                              <a:gdLst>
                                <a:gd name="T0" fmla="*/ 555 w 569"/>
                                <a:gd name="T1" fmla="*/ 21 h 216"/>
                                <a:gd name="T2" fmla="*/ 520 w 569"/>
                                <a:gd name="T3" fmla="*/ 21 h 216"/>
                                <a:gd name="T4" fmla="*/ 523 w 569"/>
                                <a:gd name="T5" fmla="*/ 27 h 216"/>
                                <a:gd name="T6" fmla="*/ 513 w 569"/>
                                <a:gd name="T7" fmla="*/ 30 h 216"/>
                                <a:gd name="T8" fmla="*/ 523 w 569"/>
                                <a:gd name="T9" fmla="*/ 56 h 216"/>
                                <a:gd name="T10" fmla="*/ 555 w 569"/>
                                <a:gd name="T11" fmla="*/ 21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69" h="216">
                                  <a:moveTo>
                                    <a:pt x="555" y="21"/>
                                  </a:moveTo>
                                  <a:lnTo>
                                    <a:pt x="520" y="21"/>
                                  </a:lnTo>
                                  <a:lnTo>
                                    <a:pt x="523" y="27"/>
                                  </a:lnTo>
                                  <a:lnTo>
                                    <a:pt x="513" y="30"/>
                                  </a:lnTo>
                                  <a:lnTo>
                                    <a:pt x="523" y="56"/>
                                  </a:lnTo>
                                  <a:lnTo>
                                    <a:pt x="55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5" name="Freeform 7118"/>
                          <wps:cNvSpPr>
                            <a:spLocks/>
                          </wps:cNvSpPr>
                          <wps:spPr bwMode="auto">
                            <a:xfrm>
                              <a:off x="461" y="145"/>
                              <a:ext cx="569" cy="216"/>
                            </a:xfrm>
                            <a:custGeom>
                              <a:avLst/>
                              <a:gdLst>
                                <a:gd name="T0" fmla="*/ 520 w 569"/>
                                <a:gd name="T1" fmla="*/ 21 h 216"/>
                                <a:gd name="T2" fmla="*/ 511 w 569"/>
                                <a:gd name="T3" fmla="*/ 24 h 216"/>
                                <a:gd name="T4" fmla="*/ 513 w 569"/>
                                <a:gd name="T5" fmla="*/ 30 h 216"/>
                                <a:gd name="T6" fmla="*/ 523 w 569"/>
                                <a:gd name="T7" fmla="*/ 27 h 216"/>
                                <a:gd name="T8" fmla="*/ 520 w 569"/>
                                <a:gd name="T9" fmla="*/ 21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9" h="216">
                                  <a:moveTo>
                                    <a:pt x="520" y="21"/>
                                  </a:moveTo>
                                  <a:lnTo>
                                    <a:pt x="511" y="24"/>
                                  </a:lnTo>
                                  <a:lnTo>
                                    <a:pt x="513" y="30"/>
                                  </a:lnTo>
                                  <a:lnTo>
                                    <a:pt x="523" y="27"/>
                                  </a:lnTo>
                                  <a:lnTo>
                                    <a:pt x="52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6" name="Freeform 7119"/>
                          <wps:cNvSpPr>
                            <a:spLocks/>
                          </wps:cNvSpPr>
                          <wps:spPr bwMode="auto">
                            <a:xfrm>
                              <a:off x="461" y="145"/>
                              <a:ext cx="569" cy="216"/>
                            </a:xfrm>
                            <a:custGeom>
                              <a:avLst/>
                              <a:gdLst>
                                <a:gd name="T0" fmla="*/ 502 w 569"/>
                                <a:gd name="T1" fmla="*/ 0 h 216"/>
                                <a:gd name="T2" fmla="*/ 511 w 569"/>
                                <a:gd name="T3" fmla="*/ 24 h 216"/>
                                <a:gd name="T4" fmla="*/ 520 w 569"/>
                                <a:gd name="T5" fmla="*/ 21 h 216"/>
                                <a:gd name="T6" fmla="*/ 555 w 569"/>
                                <a:gd name="T7" fmla="*/ 21 h 216"/>
                                <a:gd name="T8" fmla="*/ 568 w 569"/>
                                <a:gd name="T9" fmla="*/ 7 h 216"/>
                                <a:gd name="T10" fmla="*/ 502 w 569"/>
                                <a:gd name="T11" fmla="*/ 0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69" h="216">
                                  <a:moveTo>
                                    <a:pt x="502" y="0"/>
                                  </a:moveTo>
                                  <a:lnTo>
                                    <a:pt x="511" y="24"/>
                                  </a:lnTo>
                                  <a:lnTo>
                                    <a:pt x="520" y="21"/>
                                  </a:lnTo>
                                  <a:lnTo>
                                    <a:pt x="555" y="21"/>
                                  </a:lnTo>
                                  <a:lnTo>
                                    <a:pt x="568" y="7"/>
                                  </a:lnTo>
                                  <a:lnTo>
                                    <a:pt x="5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7" name="Group 7120"/>
                        <wpg:cNvGrpSpPr>
                          <a:grpSpLocks/>
                        </wpg:cNvGrpSpPr>
                        <wpg:grpSpPr bwMode="auto">
                          <a:xfrm>
                            <a:off x="461" y="405"/>
                            <a:ext cx="651" cy="101"/>
                            <a:chOff x="461" y="405"/>
                            <a:chExt cx="651" cy="101"/>
                          </a:xfrm>
                        </wpg:grpSpPr>
                        <wps:wsp>
                          <wps:cNvPr id="7588" name="Freeform 7121"/>
                          <wps:cNvSpPr>
                            <a:spLocks/>
                          </wps:cNvSpPr>
                          <wps:spPr bwMode="auto">
                            <a:xfrm>
                              <a:off x="461" y="405"/>
                              <a:ext cx="651" cy="101"/>
                            </a:xfrm>
                            <a:custGeom>
                              <a:avLst/>
                              <a:gdLst>
                                <a:gd name="T0" fmla="*/ 594 w 651"/>
                                <a:gd name="T1" fmla="*/ 40 h 101"/>
                                <a:gd name="T2" fmla="*/ 590 w 651"/>
                                <a:gd name="T3" fmla="*/ 67 h 101"/>
                                <a:gd name="T4" fmla="*/ 601 w 651"/>
                                <a:gd name="T5" fmla="*/ 68 h 101"/>
                                <a:gd name="T6" fmla="*/ 600 w 651"/>
                                <a:gd name="T7" fmla="*/ 75 h 101"/>
                                <a:gd name="T8" fmla="*/ 589 w 651"/>
                                <a:gd name="T9" fmla="*/ 75 h 101"/>
                                <a:gd name="T10" fmla="*/ 586 w 651"/>
                                <a:gd name="T11" fmla="*/ 100 h 101"/>
                                <a:gd name="T12" fmla="*/ 650 w 651"/>
                                <a:gd name="T13" fmla="*/ 78 h 101"/>
                                <a:gd name="T14" fmla="*/ 646 w 651"/>
                                <a:gd name="T15" fmla="*/ 75 h 101"/>
                                <a:gd name="T16" fmla="*/ 600 w 651"/>
                                <a:gd name="T17" fmla="*/ 75 h 101"/>
                                <a:gd name="T18" fmla="*/ 589 w 651"/>
                                <a:gd name="T19" fmla="*/ 74 h 101"/>
                                <a:gd name="T20" fmla="*/ 645 w 651"/>
                                <a:gd name="T21" fmla="*/ 74 h 101"/>
                                <a:gd name="T22" fmla="*/ 594 w 651"/>
                                <a:gd name="T23" fmla="*/ 40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51" h="101">
                                  <a:moveTo>
                                    <a:pt x="594" y="40"/>
                                  </a:moveTo>
                                  <a:lnTo>
                                    <a:pt x="590" y="67"/>
                                  </a:lnTo>
                                  <a:lnTo>
                                    <a:pt x="601" y="68"/>
                                  </a:lnTo>
                                  <a:lnTo>
                                    <a:pt x="600" y="75"/>
                                  </a:lnTo>
                                  <a:lnTo>
                                    <a:pt x="589" y="75"/>
                                  </a:lnTo>
                                  <a:lnTo>
                                    <a:pt x="586" y="100"/>
                                  </a:lnTo>
                                  <a:lnTo>
                                    <a:pt x="650" y="78"/>
                                  </a:lnTo>
                                  <a:lnTo>
                                    <a:pt x="646" y="75"/>
                                  </a:lnTo>
                                  <a:lnTo>
                                    <a:pt x="600" y="75"/>
                                  </a:lnTo>
                                  <a:lnTo>
                                    <a:pt x="589" y="74"/>
                                  </a:lnTo>
                                  <a:lnTo>
                                    <a:pt x="645" y="74"/>
                                  </a:lnTo>
                                  <a:lnTo>
                                    <a:pt x="5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9" name="Freeform 7122"/>
                          <wps:cNvSpPr>
                            <a:spLocks/>
                          </wps:cNvSpPr>
                          <wps:spPr bwMode="auto">
                            <a:xfrm>
                              <a:off x="461" y="405"/>
                              <a:ext cx="651" cy="101"/>
                            </a:xfrm>
                            <a:custGeom>
                              <a:avLst/>
                              <a:gdLst>
                                <a:gd name="T0" fmla="*/ 590 w 651"/>
                                <a:gd name="T1" fmla="*/ 67 h 101"/>
                                <a:gd name="T2" fmla="*/ 589 w 651"/>
                                <a:gd name="T3" fmla="*/ 74 h 101"/>
                                <a:gd name="T4" fmla="*/ 600 w 651"/>
                                <a:gd name="T5" fmla="*/ 75 h 101"/>
                                <a:gd name="T6" fmla="*/ 601 w 651"/>
                                <a:gd name="T7" fmla="*/ 68 h 101"/>
                                <a:gd name="T8" fmla="*/ 590 w 651"/>
                                <a:gd name="T9" fmla="*/ 67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1" h="101">
                                  <a:moveTo>
                                    <a:pt x="590" y="67"/>
                                  </a:moveTo>
                                  <a:lnTo>
                                    <a:pt x="589" y="74"/>
                                  </a:lnTo>
                                  <a:lnTo>
                                    <a:pt x="600" y="75"/>
                                  </a:lnTo>
                                  <a:lnTo>
                                    <a:pt x="601" y="68"/>
                                  </a:lnTo>
                                  <a:lnTo>
                                    <a:pt x="59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0" name="Freeform 7123"/>
                          <wps:cNvSpPr>
                            <a:spLocks/>
                          </wps:cNvSpPr>
                          <wps:spPr bwMode="auto">
                            <a:xfrm>
                              <a:off x="461" y="405"/>
                              <a:ext cx="651" cy="101"/>
                            </a:xfrm>
                            <a:custGeom>
                              <a:avLst/>
                              <a:gdLst>
                                <a:gd name="T0" fmla="*/ 1 w 651"/>
                                <a:gd name="T1" fmla="*/ 0 h 101"/>
                                <a:gd name="T2" fmla="*/ 0 w 651"/>
                                <a:gd name="T3" fmla="*/ 7 h 101"/>
                                <a:gd name="T4" fmla="*/ 589 w 651"/>
                                <a:gd name="T5" fmla="*/ 74 h 101"/>
                                <a:gd name="T6" fmla="*/ 590 w 651"/>
                                <a:gd name="T7" fmla="*/ 67 h 101"/>
                                <a:gd name="T8" fmla="*/ 1 w 651"/>
                                <a:gd name="T9" fmla="*/ 0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1" h="101">
                                  <a:moveTo>
                                    <a:pt x="1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589" y="74"/>
                                  </a:lnTo>
                                  <a:lnTo>
                                    <a:pt x="590" y="67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591" name="Freeform 7124"/>
                        <wps:cNvSpPr>
                          <a:spLocks/>
                        </wps:cNvSpPr>
                        <wps:spPr bwMode="auto">
                          <a:xfrm>
                            <a:off x="461" y="303"/>
                            <a:ext cx="692" cy="92"/>
                          </a:xfrm>
                          <a:custGeom>
                            <a:avLst/>
                            <a:gdLst>
                              <a:gd name="T0" fmla="*/ 690 w 692"/>
                              <a:gd name="T1" fmla="*/ 0 h 92"/>
                              <a:gd name="T2" fmla="*/ 0 w 692"/>
                              <a:gd name="T3" fmla="*/ 82 h 92"/>
                              <a:gd name="T4" fmla="*/ 1 w 692"/>
                              <a:gd name="T5" fmla="*/ 91 h 92"/>
                              <a:gd name="T6" fmla="*/ 691 w 692"/>
                              <a:gd name="T7" fmla="*/ 7 h 92"/>
                              <a:gd name="T8" fmla="*/ 690 w 692"/>
                              <a:gd name="T9" fmla="*/ 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92" h="92">
                                <a:moveTo>
                                  <a:pt x="690" y="0"/>
                                </a:moveTo>
                                <a:lnTo>
                                  <a:pt x="0" y="82"/>
                                </a:lnTo>
                                <a:lnTo>
                                  <a:pt x="1" y="91"/>
                                </a:lnTo>
                                <a:lnTo>
                                  <a:pt x="691" y="7"/>
                                </a:lnTo>
                                <a:lnTo>
                                  <a:pt x="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77F549" id="Group 7555" o:spid="_x0000_s1345" style="width:77.6pt;height:40pt;mso-position-horizontal-relative:char;mso-position-vertical-relative:line" coordsize="1552,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">
                <v:rect id="Rectangle 7089" o:spid="_x0000_s1346" style="position:absolute;left:281;top:288;width:220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" filled="f" stroked="f">
                  <v:textbox inset="0,0,0,0">
                    <w:txbxContent>
                      <w:p w14:paraId="71390594" w14:textId="77777777" w:rsidR="00C45795" w:rsidRDefault="00C45795" w:rsidP="008F3088">
                        <w:pPr>
                          <w:spacing w:line="220" w:lineRule="atLeast"/>
                        </w:pPr>
                        <w:r>
                          <w:rPr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64BF1439" wp14:editId="1177ADDE">
                              <wp:extent cx="133350" cy="139700"/>
                              <wp:effectExtent l="0" t="0" r="0" b="0"/>
                              <wp:docPr id="7594" name="Picture 759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350" cy="139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397E1D2" w14:textId="77777777" w:rsidR="00C45795" w:rsidRDefault="00C45795" w:rsidP="008F3088">
                        <w:pPr>
                          <w:widowControl w:val="0"/>
                        </w:pPr>
                      </w:p>
                    </w:txbxContent>
                  </v:textbox>
                </v:rect>
                <v:group id="Group 7090" o:spid="_x0000_s1347" style="position:absolute;top:381;width:375;height:71" coordorigin=",381" coordsize="375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">
                  <v:shape id="Freeform 7091" o:spid="_x0000_s1348" style="position:absolute;top:381;width:375;height:71;visibility:visible;mso-wrap-style:square;v-text-anchor:top" coordsize="375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" path="m315,26l,63r,7l316,33r-1,-7xe" fillcolor="red" stroked="f">
                    <v:path arrowok="t" o:connecttype="custom" o:connectlocs="315,26;0,63;0,70;316,33;315,26" o:connectangles="0,0,0,0,0"/>
                  </v:shape>
                  <v:shape id="Freeform 7092" o:spid="_x0000_s1349" style="position:absolute;top:381;width:375;height:71;visibility:visible;mso-wrap-style:square;v-text-anchor:top" coordsize="375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" path="m370,25r-45,l325,32r-9,1l319,60,370,25xe" fillcolor="red" stroked="f">
                    <v:path arrowok="t" o:connecttype="custom" o:connectlocs="370,25;325,25;325,32;316,33;319,60;370,25" o:connectangles="0,0,0,0,0,0"/>
                  </v:shape>
                  <v:shape id="Freeform 7093" o:spid="_x0000_s1350" style="position:absolute;top:381;width:375;height:71;visibility:visible;mso-wrap-style:square;v-text-anchor:top" coordsize="375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" path="m325,25r-10,1l316,33r9,-1l325,25xe" fillcolor="red" stroked="f">
                    <v:path arrowok="t" o:connecttype="custom" o:connectlocs="325,25;315,26;316,33;325,32;325,25" o:connectangles="0,0,0,0,0"/>
                  </v:shape>
                  <v:shape id="Freeform 7094" o:spid="_x0000_s1351" style="position:absolute;top:381;width:375;height:71;visibility:visible;mso-wrap-style:square;v-text-anchor:top" coordsize="375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" path="m311,r4,26l325,25r45,l374,22,311,xe" fillcolor="red" stroked="f">
                    <v:path arrowok="t" o:connecttype="custom" o:connectlocs="311,0;315,26;325,25;370,25;374,22;311,0" o:connectangles="0,0,0,0,0,0"/>
                  </v:shape>
                </v:group>
                <v:rect id="Rectangle 7095" o:spid="_x0000_s1352" style="position:absolute;left:766;width:780;height: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" filled="f" stroked="f">
                  <v:textbox inset="0,0,0,0">
                    <w:txbxContent>
                      <w:p w14:paraId="3755EB5A" w14:textId="77777777" w:rsidR="00C45795" w:rsidRDefault="00C45795" w:rsidP="008F3088">
                        <w:pPr>
                          <w:spacing w:line="640" w:lineRule="atLeast"/>
                        </w:pPr>
                        <w:r>
                          <w:rPr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0EBF24BC" wp14:editId="55F0F844">
                              <wp:extent cx="501650" cy="412750"/>
                              <wp:effectExtent l="0" t="0" r="0" b="6350"/>
                              <wp:docPr id="7595" name="Picture 759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1650" cy="412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6329D08" w14:textId="77777777" w:rsidR="00C45795" w:rsidRDefault="00C45795" w:rsidP="008F3088">
                        <w:pPr>
                          <w:widowControl w:val="0"/>
                        </w:pPr>
                      </w:p>
                    </w:txbxContent>
                  </v:textbox>
                </v:rect>
                <v:shape id="Freeform 7096" o:spid="_x0000_s1353" style="position:absolute;left:1078;top:277;width:80;height:72;visibility:visible;mso-wrap-style:square;v-text-anchor:top" coordsize="8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" path="m22,l6,13,,34,4,51,19,66r23,5l61,65,74,49,79,25,69,10,51,1,22,xe" stroked="f">
                  <v:path arrowok="t" o:connecttype="custom" o:connectlocs="22,0;6,13;0,34;4,51;19,66;42,71;61,65;74,49;79,25;69,10;51,1;22,0" o:connectangles="0,0,0,0,0,0,0,0,0,0,0,0"/>
                </v:shape>
                <v:group id="Group 7097" o:spid="_x0000_s1354" style="position:absolute;left:1075;top:270;width:88;height:84" coordorigin="1075,270" coordsize="8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NNm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rBcJC/w+yY8Abn+AQAA//8DAFBLAQItABQABgAIAAAAIQDb4fbL7gAAAIUBAAATAAAAAAAA&#10;AAAAAAAAAAAAAABbQ29udGVudF9UeXBlc10ueG1sUEsBAi0AFAAGAAgAAAAhAFr0LFu/AAAAFQEA&#10;AAsAAAAAAAAAAAAAAAAAHwEAAF9yZWxzLy5yZWxzUEsBAi0AFAAGAAgAAAAhAFLE02bHAAAA3QAA&#10;AA8AAAAAAAAAAAAAAAAABwIAAGRycy9kb3ducmV2LnhtbFBLBQYAAAAAAwADALcAAAD7AgAAAAA=&#10;">
                  <v:shape id="Freeform 7098" o:spid="_x0000_s1355" style="position:absolute;left:1075;top:270;width:88;height:84;visibility:visible;mso-wrap-style:square;v-text-anchor:top" coordsize="8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" path="m52,l34,r,1l26,2r,1l19,7r-6,4l12,11,7,17,3,25r-1,l,32,,50r2,7l3,57r,1l7,64r,1l13,71r6,5l26,80r8,2l43,83r1,l52,82r9,-2l68,76r1,-1l37,75,28,73r2,l25,70r-1,l18,65,14,61r-1,l9,55,7,49r,l7,34,9,27r1,l13,21r1,l18,16r1,l24,13r-2,l30,9r-2,l37,8r-1,l43,7r,l68,7,61,3r,-1l52,1,52,xe" fillcolor="black" stroked="f">
                    <v:path arrowok="t" o:connecttype="custom" o:connectlocs="52,0;34,0;34,1;26,2;26,3;19,7;13,11;12,11;7,17;3,25;2,25;0,32;0,50;2,57;3,57;3,58;7,64;7,65;13,71;19,76;26,80;34,82;43,83;44,83;52,82;61,80;68,76;69,75;37,75;28,73;30,73;25,70;24,70;18,65;14,61;13,61;9,55;7,49;7,49;7,34;9,27;10,27;13,21;14,21;18,16;19,16;24,13;22,13;30,9;28,9;37,8;36,8;43,7;43,7;68,7;61,3;61,2;52,1;52,0" o:connectangles="0,0,0,0,0,0,0,0,0,0,0,0,0,0,0,0,0,0,0,0,0,0,0,0,0,0,0,0,0,0,0,0,0,0,0,0,0,0,0,0,0,0,0,0,0,0,0,0,0,0,0,0,0,0,0,0,0,0,0"/>
                  </v:shape>
                  <v:shape id="Freeform 7099" o:spid="_x0000_s1356" style="position:absolute;left:1075;top:270;width:88;height:84;visibility:visible;mso-wrap-style:square;v-text-anchor:top" coordsize="8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" path="m64,69r-7,4l58,73r-8,2l69,75r5,-4l75,71r,-1l64,70r,-1xe" fillcolor="black" stroked="f">
                    <v:path arrowok="t" o:connecttype="custom" o:connectlocs="64,69;57,73;58,73;50,75;69,75;74,71;75,71;75,70;64,70;64,69" o:connectangles="0,0,0,0,0,0,0,0,0,0"/>
                  </v:shape>
                  <v:shape id="Freeform 7100" o:spid="_x0000_s1357" style="position:absolute;left:1075;top:270;width:88;height:84;visibility:visible;mso-wrap-style:square;v-text-anchor:top" coordsize="8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" path="m22,69r2,1l25,70,22,69xe" fillcolor="black" stroked="f">
                    <v:path arrowok="t" o:connecttype="custom" o:connectlocs="22,69;24,70;25,70;22,69" o:connectangles="0,0,0,0"/>
                  </v:shape>
                  <v:shape id="Freeform 7101" o:spid="_x0000_s1358" style="position:absolute;left:1075;top:270;width:88;height:84;visibility:visible;mso-wrap-style:square;v-text-anchor:top" coordsize="8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" path="m74,59r-5,6l70,65r-6,5l75,70r5,-5l80,64r2,-3l74,61r,-2xe" fillcolor="black" stroked="f">
                    <v:path arrowok="t" o:connecttype="custom" o:connectlocs="74,59;69,65;70,65;64,70;75,70;80,65;80,64;82,61;74,61;74,59" o:connectangles="0,0,0,0,0,0,0,0,0,0"/>
                  </v:shape>
                  <v:shape id="Freeform 7102" o:spid="_x0000_s1359" style="position:absolute;left:1075;top:270;width:88;height:84;visibility:visible;mso-wrap-style:square;v-text-anchor:top" coordsize="8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" path="m13,59r,2l14,61,13,59xe" fillcolor="black" stroked="f">
                    <v:path arrowok="t" o:connecttype="custom" o:connectlocs="13,59;13,61;14,61;13,59" o:connectangles="0,0,0,0"/>
                  </v:shape>
                  <v:shape id="Freeform 7103" o:spid="_x0000_s1360" style="position:absolute;left:1075;top:270;width:88;height:84;visibility:visible;mso-wrap-style:square;v-text-anchor:top" coordsize="8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" path="m80,47r-2,8l74,61r8,l84,58r1,-1l87,50r,-1l80,49r,-2xe" fillcolor="black" stroked="f">
                    <v:path arrowok="t" o:connecttype="custom" o:connectlocs="80,47;78,55;74,61;82,61;84,58;85,57;87,50;87,49;80,49;80,47" o:connectangles="0,0,0,0,0,0,0,0,0,0"/>
                  </v:shape>
                  <v:shape id="Freeform 7104" o:spid="_x0000_s1361" style="position:absolute;left:1075;top:270;width:88;height:84;visibility:visible;mso-wrap-style:square;v-text-anchor:top" coordsize="8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" path="m7,47r,2l7,49r,-2xe" fillcolor="black" stroked="f">
                    <v:path arrowok="t" o:connecttype="custom" o:connectlocs="7,47;7,49;7,49;7,47" o:connectangles="0,0,0,0"/>
                  </v:shape>
                  <v:shape id="Freeform 7105" o:spid="_x0000_s1362" style="position:absolute;left:1075;top:270;width:88;height:84;visibility:visible;mso-wrap-style:square;v-text-anchor:top" coordsize="8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" path="m86,27r-8,l80,34r,15l87,49r,-17l86,27xe" fillcolor="black" stroked="f">
                    <v:path arrowok="t" o:connecttype="custom" o:connectlocs="86,27;78,27;80,34;80,49;87,49;87,32;86,27" o:connectangles="0,0,0,0,0,0,0"/>
                  </v:shape>
                  <v:shape id="Freeform 7106" o:spid="_x0000_s1363" style="position:absolute;left:1075;top:270;width:88;height:84;visibility:visible;mso-wrap-style:square;v-text-anchor:top" coordsize="8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" path="m10,27r-1,l9,28r1,-1xe" fillcolor="black" stroked="f">
                    <v:path arrowok="t" o:connecttype="custom" o:connectlocs="10,27;9,27;9,28;10,27" o:connectangles="0,0,0,0"/>
                  </v:shape>
                  <v:shape id="Freeform 7107" o:spid="_x0000_s1364" style="position:absolute;left:1075;top:270;width:88;height:84;visibility:visible;mso-wrap-style:square;v-text-anchor:top" coordsize="8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" path="m82,21r-8,l78,28r,-1l86,27,85,25r-1,l82,21xe" fillcolor="black" stroked="f">
                    <v:path arrowok="t" o:connecttype="custom" o:connectlocs="82,21;74,21;78,28;78,27;86,27;85,25;84,25;82,21" o:connectangles="0,0,0,0,0,0,0,0"/>
                  </v:shape>
                  <v:shape id="Freeform 7108" o:spid="_x0000_s1365" style="position:absolute;left:1075;top:270;width:88;height:84;visibility:visible;mso-wrap-style:square;v-text-anchor:top" coordsize="8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" path="m14,21r-1,l13,22r1,-1xe" fillcolor="black" stroked="f">
                    <v:path arrowok="t" o:connecttype="custom" o:connectlocs="14,21;13,21;13,22;14,21" o:connectangles="0,0,0,0"/>
                  </v:shape>
                  <v:shape id="Freeform 7109" o:spid="_x0000_s1366" style="position:absolute;left:1075;top:270;width:88;height:84;visibility:visible;mso-wrap-style:square;v-text-anchor:top" coordsize="8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" path="m70,17r4,5l74,21r8,l80,17r-10,l70,17xe" fillcolor="black" stroked="f">
                    <v:path arrowok="t" o:connecttype="custom" o:connectlocs="70,17;74,22;74,21;82,21;80,17;70,17;70,17" o:connectangles="0,0,0,0,0,0,0"/>
                  </v:shape>
                  <v:shape id="Freeform 7110" o:spid="_x0000_s1367" style="position:absolute;left:1075;top:270;width:88;height:84;visibility:visible;mso-wrap-style:square;v-text-anchor:top" coordsize="8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" path="m19,16r-1,l18,17r1,-1xe" fillcolor="black" stroked="f">
                    <v:path arrowok="t" o:connecttype="custom" o:connectlocs="19,16;18,16;18,17;19,16" o:connectangles="0,0,0,0"/>
                  </v:shape>
                  <v:shape id="Freeform 7111" o:spid="_x0000_s1368" style="position:absolute;left:1075;top:270;width:88;height:84;visibility:visible;mso-wrap-style:square;v-text-anchor:top" coordsize="8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" path="m69,16r1,1l70,17,69,16xe" fillcolor="black" stroked="f">
                    <v:path arrowok="t" o:connecttype="custom" o:connectlocs="69,16;70,17;70,17;69,16" o:connectangles="0,0,0,0"/>
                  </v:shape>
                  <v:shape id="Freeform 7112" o:spid="_x0000_s1369" style="position:absolute;left:1075;top:270;width:88;height:84;visibility:visible;mso-wrap-style:square;v-text-anchor:top" coordsize="8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" path="m79,16r-10,l70,17r10,l79,16xe" fillcolor="black" stroked="f">
                    <v:path arrowok="t" o:connecttype="custom" o:connectlocs="79,16;69,16;70,17;80,17;79,16" o:connectangles="0,0,0,0,0"/>
                  </v:shape>
                  <v:shape id="Freeform 7113" o:spid="_x0000_s1370" style="position:absolute;left:1075;top:270;width:88;height:84;visibility:visible;mso-wrap-style:square;v-text-anchor:top" coordsize="8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" path="m68,7l44,7r-1,l51,8r-1,l58,9r-1,l64,13r6,4l69,16r10,l75,11r-1,l68,7xe" fillcolor="black" stroked="f">
                    <v:path arrowok="t" o:connecttype="custom" o:connectlocs="68,7;44,7;43,7;51,8;50,8;58,9;57,9;64,13;70,17;69,16;79,16;75,11;74,11;68,7" o:connectangles="0,0,0,0,0,0,0,0,0,0,0,0,0,0"/>
                  </v:shape>
                  <v:shape id="Freeform 7114" o:spid="_x0000_s1371" style="position:absolute;left:1075;top:270;width:88;height:84;visibility:visible;mso-wrap-style:square;v-text-anchor:top" coordsize="8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" path="m44,7r-1,l43,7r1,xe" fillcolor="black" stroked="f">
                    <v:path arrowok="t" o:connecttype="custom" o:connectlocs="44,7;43,7;43,7;44,7" o:connectangles="0,0,0,0"/>
                  </v:shape>
                </v:group>
                <v:group id="Group 7115" o:spid="_x0000_s1372" style="position:absolute;left:461;top:145;width:569;height:216" coordorigin="461,145" coordsize="569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QhzxgAAAN0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CezEfy9CU9ALn8BAAD//wMAUEsBAi0AFAAGAAgAAAAhANvh9svuAAAAhQEAABMAAAAAAAAA&#10;AAAAAAAAAAAAAFtDb250ZW50X1R5cGVzXS54bWxQSwECLQAUAAYACAAAACEAWvQsW78AAAAVAQAA&#10;CwAAAAAAAAAAAAAAAAAfAQAAX3JlbHMvLnJlbHNQSwECLQAUAAYACAAAACEAAm0Ic8YAAADdAAAA&#10;DwAAAAAAAAAAAAAAAAAHAgAAZHJzL2Rvd25yZXYueG1sUEsFBgAAAAADAAMAtwAAAPoCAAAAAA==&#10;">
                  <v:shape id="Freeform 7116" o:spid="_x0000_s1373" style="position:absolute;left:461;top:145;width:569;height:216;visibility:visible;mso-wrap-style:square;v-text-anchor:top" coordsize="569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" path="m511,24l,209r2,6l513,30r-2,-6xe" fillcolor="red" stroked="f">
                    <v:path arrowok="t" o:connecttype="custom" o:connectlocs="511,24;0,209;2,215;513,30;511,24" o:connectangles="0,0,0,0,0"/>
                  </v:shape>
                  <v:shape id="Freeform 7117" o:spid="_x0000_s1374" style="position:absolute;left:461;top:145;width:569;height:216;visibility:visible;mso-wrap-style:square;v-text-anchor:top" coordsize="569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" path="m555,21r-35,l523,27r-10,3l523,56,555,21xe" fillcolor="red" stroked="f">
                    <v:path arrowok="t" o:connecttype="custom" o:connectlocs="555,21;520,21;523,27;513,30;523,56;555,21" o:connectangles="0,0,0,0,0,0"/>
                  </v:shape>
                  <v:shape id="Freeform 7118" o:spid="_x0000_s1375" style="position:absolute;left:461;top:145;width:569;height:216;visibility:visible;mso-wrap-style:square;v-text-anchor:top" coordsize="569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" path="m520,21r-9,3l513,30r10,-3l520,21xe" fillcolor="red" stroked="f">
                    <v:path arrowok="t" o:connecttype="custom" o:connectlocs="520,21;511,24;513,30;523,27;520,21" o:connectangles="0,0,0,0,0"/>
                  </v:shape>
                  <v:shape id="Freeform 7119" o:spid="_x0000_s1376" style="position:absolute;left:461;top:145;width:569;height:216;visibility:visible;mso-wrap-style:square;v-text-anchor:top" coordsize="569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" path="m502,r9,24l520,21r35,l568,7,502,xe" fillcolor="red" stroked="f">
                    <v:path arrowok="t" o:connecttype="custom" o:connectlocs="502,0;511,24;520,21;555,21;568,7;502,0" o:connectangles="0,0,0,0,0,0"/>
                  </v:shape>
                </v:group>
                <v:group id="Group 7120" o:spid="_x0000_s1377" style="position:absolute;left:461;top:405;width:651;height:101" coordorigin="461,405" coordsize="65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">
                  <v:shape id="Freeform 7121" o:spid="_x0000_s1378" style="position:absolute;left:461;top:405;width:651;height:101;visibility:visible;mso-wrap-style:square;v-text-anchor:top" coordsize="65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" path="m594,40r-4,27l601,68r-1,7l589,75r-3,25l650,78r-4,-3l600,75,589,74r56,l594,40xe" fillcolor="red" stroked="f">
                    <v:path arrowok="t" o:connecttype="custom" o:connectlocs="594,40;590,67;601,68;600,75;589,75;586,100;650,78;646,75;600,75;589,74;645,74;594,40" o:connectangles="0,0,0,0,0,0,0,0,0,0,0,0"/>
                  </v:shape>
                  <v:shape id="Freeform 7122" o:spid="_x0000_s1379" style="position:absolute;left:461;top:405;width:651;height:101;visibility:visible;mso-wrap-style:square;v-text-anchor:top" coordsize="65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" path="m590,67r-1,7l600,75r1,-7l590,67xe" fillcolor="red" stroked="f">
                    <v:path arrowok="t" o:connecttype="custom" o:connectlocs="590,67;589,74;600,75;601,68;590,67" o:connectangles="0,0,0,0,0"/>
                  </v:shape>
                  <v:shape id="Freeform 7123" o:spid="_x0000_s1380" style="position:absolute;left:461;top:405;width:651;height:101;visibility:visible;mso-wrap-style:square;v-text-anchor:top" coordsize="65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" path="m1,l,7,589,74r1,-7l1,xe" fillcolor="red" stroked="f">
                    <v:path arrowok="t" o:connecttype="custom" o:connectlocs="1,0;0,7;589,74;590,67;1,0" o:connectangles="0,0,0,0,0"/>
                  </v:shape>
                </v:group>
                <v:shape id="Freeform 7124" o:spid="_x0000_s1381" style="position:absolute;left:461;top:303;width:692;height:92;visibility:visible;mso-wrap-style:square;v-text-anchor:top" coordsize="69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" path="m690,l,82r1,9l691,7,690,xe" fillcolor="red" stroked="f">
                  <v:path arrowok="t" o:connecttype="custom" o:connectlocs="690,0;0,82;1,91;691,7;690,0" o:connectangles="0,0,0,0,0"/>
                </v:shape>
                <w10:anchorlock/>
              </v:group>
            </w:pict>
          </mc:Fallback>
        </mc:AlternateContent>
      </w:r>
      <w:r w:rsidRPr="0050244E">
        <w:rPr>
          <w:sz w:val="18"/>
        </w:rPr>
        <w:t xml:space="preserve"> </w:t>
      </w:r>
      <w:r w:rsidRPr="0050244E">
        <w:rPr>
          <w:sz w:val="18"/>
        </w:rPr>
        <w:tab/>
      </w:r>
      <w:r w:rsidRPr="0050244E">
        <w:rPr>
          <w:noProof/>
          <w:sz w:val="18"/>
        </w:rPr>
        <mc:AlternateContent>
          <mc:Choice Requires="wpg">
            <w:drawing>
              <wp:inline distT="0" distB="0" distL="0" distR="0" wp14:anchorId="18F90C79" wp14:editId="25602F1D">
                <wp:extent cx="956945" cy="520700"/>
                <wp:effectExtent l="0" t="0" r="0" b="0"/>
                <wp:docPr id="7512" name="Group 7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6945" cy="520700"/>
                          <a:chOff x="0" y="0"/>
                          <a:chExt cx="1507" cy="650"/>
                        </a:xfrm>
                      </wpg:grpSpPr>
                      <wps:wsp>
                        <wps:cNvPr id="7513" name="Freeform 7126"/>
                        <wps:cNvSpPr>
                          <a:spLocks/>
                        </wps:cNvSpPr>
                        <wps:spPr bwMode="auto">
                          <a:xfrm>
                            <a:off x="911" y="228"/>
                            <a:ext cx="595" cy="79"/>
                          </a:xfrm>
                          <a:custGeom>
                            <a:avLst/>
                            <a:gdLst>
                              <a:gd name="T0" fmla="*/ 594 w 595"/>
                              <a:gd name="T1" fmla="*/ 0 h 79"/>
                              <a:gd name="T2" fmla="*/ 0 w 595"/>
                              <a:gd name="T3" fmla="*/ 71 h 79"/>
                              <a:gd name="T4" fmla="*/ 0 w 595"/>
                              <a:gd name="T5" fmla="*/ 78 h 79"/>
                              <a:gd name="T6" fmla="*/ 594 w 595"/>
                              <a:gd name="T7" fmla="*/ 8 h 79"/>
                              <a:gd name="T8" fmla="*/ 594 w 595"/>
                              <a:gd name="T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95" h="79">
                                <a:moveTo>
                                  <a:pt x="594" y="0"/>
                                </a:moveTo>
                                <a:lnTo>
                                  <a:pt x="0" y="71"/>
                                </a:lnTo>
                                <a:lnTo>
                                  <a:pt x="0" y="78"/>
                                </a:lnTo>
                                <a:lnTo>
                                  <a:pt x="594" y="8"/>
                                </a:lnTo>
                                <a:lnTo>
                                  <a:pt x="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4" name="Rectangle 7127"/>
                        <wps:cNvSpPr>
                          <a:spLocks noChangeArrowheads="1"/>
                        </wps:cNvSpPr>
                        <wps:spPr bwMode="auto">
                          <a:xfrm>
                            <a:off x="485" y="0"/>
                            <a:ext cx="78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713CD8" w14:textId="77777777" w:rsidR="00C45795" w:rsidRDefault="00C45795" w:rsidP="008F3088">
                              <w:pPr>
                                <w:spacing w:line="640" w:lineRule="atLeast"/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3C697AA2" wp14:editId="3592777D">
                                    <wp:extent cx="501650" cy="457200"/>
                                    <wp:effectExtent l="0" t="0" r="0" b="0"/>
                                    <wp:docPr id="7596" name="Picture 759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01650" cy="457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B37F2C6" w14:textId="77777777" w:rsidR="00C45795" w:rsidRDefault="00C45795" w:rsidP="008F3088">
                              <w:pPr>
                                <w:widowControl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15" name="Freeform 7128"/>
                        <wps:cNvSpPr>
                          <a:spLocks/>
                        </wps:cNvSpPr>
                        <wps:spPr bwMode="auto">
                          <a:xfrm>
                            <a:off x="796" y="277"/>
                            <a:ext cx="80" cy="72"/>
                          </a:xfrm>
                          <a:custGeom>
                            <a:avLst/>
                            <a:gdLst>
                              <a:gd name="T0" fmla="*/ 22 w 80"/>
                              <a:gd name="T1" fmla="*/ 0 h 72"/>
                              <a:gd name="T2" fmla="*/ 6 w 80"/>
                              <a:gd name="T3" fmla="*/ 13 h 72"/>
                              <a:gd name="T4" fmla="*/ 0 w 80"/>
                              <a:gd name="T5" fmla="*/ 34 h 72"/>
                              <a:gd name="T6" fmla="*/ 5 w 80"/>
                              <a:gd name="T7" fmla="*/ 52 h 72"/>
                              <a:gd name="T8" fmla="*/ 20 w 80"/>
                              <a:gd name="T9" fmla="*/ 66 h 72"/>
                              <a:gd name="T10" fmla="*/ 44 w 80"/>
                              <a:gd name="T11" fmla="*/ 71 h 72"/>
                              <a:gd name="T12" fmla="*/ 63 w 80"/>
                              <a:gd name="T13" fmla="*/ 64 h 72"/>
                              <a:gd name="T14" fmla="*/ 76 w 80"/>
                              <a:gd name="T15" fmla="*/ 48 h 72"/>
                              <a:gd name="T16" fmla="*/ 79 w 80"/>
                              <a:gd name="T17" fmla="*/ 23 h 72"/>
                              <a:gd name="T18" fmla="*/ 70 w 80"/>
                              <a:gd name="T19" fmla="*/ 9 h 72"/>
                              <a:gd name="T20" fmla="*/ 51 w 80"/>
                              <a:gd name="T21" fmla="*/ 1 h 72"/>
                              <a:gd name="T22" fmla="*/ 22 w 80"/>
                              <a:gd name="T23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0" h="72">
                                <a:moveTo>
                                  <a:pt x="22" y="0"/>
                                </a:moveTo>
                                <a:lnTo>
                                  <a:pt x="6" y="13"/>
                                </a:lnTo>
                                <a:lnTo>
                                  <a:pt x="0" y="34"/>
                                </a:lnTo>
                                <a:lnTo>
                                  <a:pt x="5" y="52"/>
                                </a:lnTo>
                                <a:lnTo>
                                  <a:pt x="20" y="66"/>
                                </a:lnTo>
                                <a:lnTo>
                                  <a:pt x="44" y="71"/>
                                </a:lnTo>
                                <a:lnTo>
                                  <a:pt x="63" y="64"/>
                                </a:lnTo>
                                <a:lnTo>
                                  <a:pt x="76" y="48"/>
                                </a:lnTo>
                                <a:lnTo>
                                  <a:pt x="79" y="23"/>
                                </a:lnTo>
                                <a:lnTo>
                                  <a:pt x="70" y="9"/>
                                </a:lnTo>
                                <a:lnTo>
                                  <a:pt x="51" y="1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516" name="Group 7129"/>
                        <wpg:cNvGrpSpPr>
                          <a:grpSpLocks/>
                        </wpg:cNvGrpSpPr>
                        <wpg:grpSpPr bwMode="auto">
                          <a:xfrm>
                            <a:off x="793" y="270"/>
                            <a:ext cx="89" cy="84"/>
                            <a:chOff x="793" y="270"/>
                            <a:chExt cx="89" cy="84"/>
                          </a:xfrm>
                        </wpg:grpSpPr>
                        <wps:wsp>
                          <wps:cNvPr id="7517" name="Freeform 7130"/>
                          <wps:cNvSpPr>
                            <a:spLocks/>
                          </wps:cNvSpPr>
                          <wps:spPr bwMode="auto">
                            <a:xfrm>
                              <a:off x="793" y="270"/>
                              <a:ext cx="89" cy="84"/>
                            </a:xfrm>
                            <a:custGeom>
                              <a:avLst/>
                              <a:gdLst>
                                <a:gd name="T0" fmla="*/ 52 w 89"/>
                                <a:gd name="T1" fmla="*/ 82 h 84"/>
                                <a:gd name="T2" fmla="*/ 36 w 89"/>
                                <a:gd name="T3" fmla="*/ 82 h 84"/>
                                <a:gd name="T4" fmla="*/ 44 w 89"/>
                                <a:gd name="T5" fmla="*/ 83 h 84"/>
                                <a:gd name="T6" fmla="*/ 52 w 89"/>
                                <a:gd name="T7" fmla="*/ 82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9" h="84">
                                  <a:moveTo>
                                    <a:pt x="52" y="82"/>
                                  </a:moveTo>
                                  <a:lnTo>
                                    <a:pt x="36" y="82"/>
                                  </a:lnTo>
                                  <a:lnTo>
                                    <a:pt x="44" y="83"/>
                                  </a:lnTo>
                                  <a:lnTo>
                                    <a:pt x="52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8" name="Freeform 7131"/>
                          <wps:cNvSpPr>
                            <a:spLocks/>
                          </wps:cNvSpPr>
                          <wps:spPr bwMode="auto">
                            <a:xfrm>
                              <a:off x="793" y="270"/>
                              <a:ext cx="89" cy="84"/>
                            </a:xfrm>
                            <a:custGeom>
                              <a:avLst/>
                              <a:gdLst>
                                <a:gd name="T0" fmla="*/ 61 w 89"/>
                                <a:gd name="T1" fmla="*/ 80 h 84"/>
                                <a:gd name="T2" fmla="*/ 27 w 89"/>
                                <a:gd name="T3" fmla="*/ 80 h 84"/>
                                <a:gd name="T4" fmla="*/ 34 w 89"/>
                                <a:gd name="T5" fmla="*/ 82 h 84"/>
                                <a:gd name="T6" fmla="*/ 54 w 89"/>
                                <a:gd name="T7" fmla="*/ 82 h 84"/>
                                <a:gd name="T8" fmla="*/ 61 w 89"/>
                                <a:gd name="T9" fmla="*/ 8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84">
                                  <a:moveTo>
                                    <a:pt x="61" y="80"/>
                                  </a:moveTo>
                                  <a:lnTo>
                                    <a:pt x="27" y="80"/>
                                  </a:lnTo>
                                  <a:lnTo>
                                    <a:pt x="34" y="82"/>
                                  </a:lnTo>
                                  <a:lnTo>
                                    <a:pt x="54" y="82"/>
                                  </a:lnTo>
                                  <a:lnTo>
                                    <a:pt x="61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9" name="Freeform 7132"/>
                          <wps:cNvSpPr>
                            <a:spLocks/>
                          </wps:cNvSpPr>
                          <wps:spPr bwMode="auto">
                            <a:xfrm>
                              <a:off x="793" y="270"/>
                              <a:ext cx="89" cy="84"/>
                            </a:xfrm>
                            <a:custGeom>
                              <a:avLst/>
                              <a:gdLst>
                                <a:gd name="T0" fmla="*/ 68 w 89"/>
                                <a:gd name="T1" fmla="*/ 76 h 84"/>
                                <a:gd name="T2" fmla="*/ 20 w 89"/>
                                <a:gd name="T3" fmla="*/ 76 h 84"/>
                                <a:gd name="T4" fmla="*/ 26 w 89"/>
                                <a:gd name="T5" fmla="*/ 80 h 84"/>
                                <a:gd name="T6" fmla="*/ 62 w 89"/>
                                <a:gd name="T7" fmla="*/ 80 h 84"/>
                                <a:gd name="T8" fmla="*/ 68 w 89"/>
                                <a:gd name="T9" fmla="*/ 76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84">
                                  <a:moveTo>
                                    <a:pt x="68" y="76"/>
                                  </a:moveTo>
                                  <a:lnTo>
                                    <a:pt x="20" y="76"/>
                                  </a:lnTo>
                                  <a:lnTo>
                                    <a:pt x="26" y="80"/>
                                  </a:lnTo>
                                  <a:lnTo>
                                    <a:pt x="62" y="80"/>
                                  </a:lnTo>
                                  <a:lnTo>
                                    <a:pt x="68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0" name="Freeform 7133"/>
                          <wps:cNvSpPr>
                            <a:spLocks/>
                          </wps:cNvSpPr>
                          <wps:spPr bwMode="auto">
                            <a:xfrm>
                              <a:off x="793" y="270"/>
                              <a:ext cx="89" cy="84"/>
                            </a:xfrm>
                            <a:custGeom>
                              <a:avLst/>
                              <a:gdLst>
                                <a:gd name="T0" fmla="*/ 44 w 89"/>
                                <a:gd name="T1" fmla="*/ 7 h 84"/>
                                <a:gd name="T2" fmla="*/ 19 w 89"/>
                                <a:gd name="T3" fmla="*/ 7 h 84"/>
                                <a:gd name="T4" fmla="*/ 13 w 89"/>
                                <a:gd name="T5" fmla="*/ 11 h 84"/>
                                <a:gd name="T6" fmla="*/ 8 w 89"/>
                                <a:gd name="T7" fmla="*/ 17 h 84"/>
                                <a:gd name="T8" fmla="*/ 7 w 89"/>
                                <a:gd name="T9" fmla="*/ 17 h 84"/>
                                <a:gd name="T10" fmla="*/ 3 w 89"/>
                                <a:gd name="T11" fmla="*/ 25 h 84"/>
                                <a:gd name="T12" fmla="*/ 1 w 89"/>
                                <a:gd name="T13" fmla="*/ 32 h 84"/>
                                <a:gd name="T14" fmla="*/ 1 w 89"/>
                                <a:gd name="T15" fmla="*/ 34 h 84"/>
                                <a:gd name="T16" fmla="*/ 0 w 89"/>
                                <a:gd name="T17" fmla="*/ 40 h 84"/>
                                <a:gd name="T18" fmla="*/ 0 w 89"/>
                                <a:gd name="T19" fmla="*/ 41 h 84"/>
                                <a:gd name="T20" fmla="*/ 1 w 89"/>
                                <a:gd name="T21" fmla="*/ 49 h 84"/>
                                <a:gd name="T22" fmla="*/ 1 w 89"/>
                                <a:gd name="T23" fmla="*/ 50 h 84"/>
                                <a:gd name="T24" fmla="*/ 3 w 89"/>
                                <a:gd name="T25" fmla="*/ 57 h 84"/>
                                <a:gd name="T26" fmla="*/ 3 w 89"/>
                                <a:gd name="T27" fmla="*/ 58 h 84"/>
                                <a:gd name="T28" fmla="*/ 7 w 89"/>
                                <a:gd name="T29" fmla="*/ 64 h 84"/>
                                <a:gd name="T30" fmla="*/ 13 w 89"/>
                                <a:gd name="T31" fmla="*/ 70 h 84"/>
                                <a:gd name="T32" fmla="*/ 13 w 89"/>
                                <a:gd name="T33" fmla="*/ 71 h 84"/>
                                <a:gd name="T34" fmla="*/ 19 w 89"/>
                                <a:gd name="T35" fmla="*/ 76 h 84"/>
                                <a:gd name="T36" fmla="*/ 69 w 89"/>
                                <a:gd name="T37" fmla="*/ 76 h 84"/>
                                <a:gd name="T38" fmla="*/ 71 w 89"/>
                                <a:gd name="T39" fmla="*/ 75 h 84"/>
                                <a:gd name="T40" fmla="*/ 37 w 89"/>
                                <a:gd name="T41" fmla="*/ 75 h 84"/>
                                <a:gd name="T42" fmla="*/ 30 w 89"/>
                                <a:gd name="T43" fmla="*/ 73 h 84"/>
                                <a:gd name="T44" fmla="*/ 25 w 89"/>
                                <a:gd name="T45" fmla="*/ 70 h 84"/>
                                <a:gd name="T46" fmla="*/ 24 w 89"/>
                                <a:gd name="T47" fmla="*/ 70 h 84"/>
                                <a:gd name="T48" fmla="*/ 18 w 89"/>
                                <a:gd name="T49" fmla="*/ 65 h 84"/>
                                <a:gd name="T50" fmla="*/ 13 w 89"/>
                                <a:gd name="T51" fmla="*/ 59 h 84"/>
                                <a:gd name="T52" fmla="*/ 13 w 89"/>
                                <a:gd name="T53" fmla="*/ 59 h 84"/>
                                <a:gd name="T54" fmla="*/ 10 w 89"/>
                                <a:gd name="T55" fmla="*/ 55 h 84"/>
                                <a:gd name="T56" fmla="*/ 8 w 89"/>
                                <a:gd name="T57" fmla="*/ 49 h 84"/>
                                <a:gd name="T58" fmla="*/ 8 w 89"/>
                                <a:gd name="T59" fmla="*/ 49 h 84"/>
                                <a:gd name="T60" fmla="*/ 7 w 89"/>
                                <a:gd name="T61" fmla="*/ 41 h 84"/>
                                <a:gd name="T62" fmla="*/ 7 w 89"/>
                                <a:gd name="T63" fmla="*/ 41 h 84"/>
                                <a:gd name="T64" fmla="*/ 7 w 89"/>
                                <a:gd name="T65" fmla="*/ 40 h 84"/>
                                <a:gd name="T66" fmla="*/ 7 w 89"/>
                                <a:gd name="T67" fmla="*/ 40 h 84"/>
                                <a:gd name="T68" fmla="*/ 8 w 89"/>
                                <a:gd name="T69" fmla="*/ 34 h 84"/>
                                <a:gd name="T70" fmla="*/ 10 w 89"/>
                                <a:gd name="T71" fmla="*/ 27 h 84"/>
                                <a:gd name="T72" fmla="*/ 11 w 89"/>
                                <a:gd name="T73" fmla="*/ 27 h 84"/>
                                <a:gd name="T74" fmla="*/ 13 w 89"/>
                                <a:gd name="T75" fmla="*/ 22 h 84"/>
                                <a:gd name="T76" fmla="*/ 13 w 89"/>
                                <a:gd name="T77" fmla="*/ 22 h 84"/>
                                <a:gd name="T78" fmla="*/ 18 w 89"/>
                                <a:gd name="T79" fmla="*/ 16 h 84"/>
                                <a:gd name="T80" fmla="*/ 19 w 89"/>
                                <a:gd name="T81" fmla="*/ 16 h 84"/>
                                <a:gd name="T82" fmla="*/ 24 w 89"/>
                                <a:gd name="T83" fmla="*/ 13 h 84"/>
                                <a:gd name="T84" fmla="*/ 30 w 89"/>
                                <a:gd name="T85" fmla="*/ 9 h 84"/>
                                <a:gd name="T86" fmla="*/ 44 w 89"/>
                                <a:gd name="T87" fmla="*/ 7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89" h="84">
                                  <a:moveTo>
                                    <a:pt x="44" y="7"/>
                                  </a:moveTo>
                                  <a:lnTo>
                                    <a:pt x="19" y="7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1" y="32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" y="49"/>
                                  </a:lnTo>
                                  <a:lnTo>
                                    <a:pt x="1" y="50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7" y="64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3" y="71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69" y="76"/>
                                  </a:lnTo>
                                  <a:lnTo>
                                    <a:pt x="71" y="75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30" y="73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13" y="59"/>
                                  </a:lnTo>
                                  <a:lnTo>
                                    <a:pt x="13" y="59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4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1" name="Freeform 7134"/>
                          <wps:cNvSpPr>
                            <a:spLocks/>
                          </wps:cNvSpPr>
                          <wps:spPr bwMode="auto">
                            <a:xfrm>
                              <a:off x="793" y="270"/>
                              <a:ext cx="89" cy="84"/>
                            </a:xfrm>
                            <a:custGeom>
                              <a:avLst/>
                              <a:gdLst>
                                <a:gd name="T0" fmla="*/ 66 w 89"/>
                                <a:gd name="T1" fmla="*/ 69 h 84"/>
                                <a:gd name="T2" fmla="*/ 58 w 89"/>
                                <a:gd name="T3" fmla="*/ 73 h 84"/>
                                <a:gd name="T4" fmla="*/ 51 w 89"/>
                                <a:gd name="T5" fmla="*/ 75 h 84"/>
                                <a:gd name="T6" fmla="*/ 71 w 89"/>
                                <a:gd name="T7" fmla="*/ 75 h 84"/>
                                <a:gd name="T8" fmla="*/ 75 w 89"/>
                                <a:gd name="T9" fmla="*/ 71 h 84"/>
                                <a:gd name="T10" fmla="*/ 75 w 89"/>
                                <a:gd name="T11" fmla="*/ 70 h 84"/>
                                <a:gd name="T12" fmla="*/ 64 w 89"/>
                                <a:gd name="T13" fmla="*/ 70 h 84"/>
                                <a:gd name="T14" fmla="*/ 66 w 89"/>
                                <a:gd name="T15" fmla="*/ 69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9" h="84">
                                  <a:moveTo>
                                    <a:pt x="66" y="69"/>
                                  </a:moveTo>
                                  <a:lnTo>
                                    <a:pt x="58" y="73"/>
                                  </a:lnTo>
                                  <a:lnTo>
                                    <a:pt x="51" y="75"/>
                                  </a:lnTo>
                                  <a:lnTo>
                                    <a:pt x="71" y="75"/>
                                  </a:lnTo>
                                  <a:lnTo>
                                    <a:pt x="75" y="71"/>
                                  </a:lnTo>
                                  <a:lnTo>
                                    <a:pt x="75" y="70"/>
                                  </a:lnTo>
                                  <a:lnTo>
                                    <a:pt x="64" y="70"/>
                                  </a:lnTo>
                                  <a:lnTo>
                                    <a:pt x="66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2" name="Freeform 7135"/>
                          <wps:cNvSpPr>
                            <a:spLocks/>
                          </wps:cNvSpPr>
                          <wps:spPr bwMode="auto">
                            <a:xfrm>
                              <a:off x="793" y="270"/>
                              <a:ext cx="89" cy="84"/>
                            </a:xfrm>
                            <a:custGeom>
                              <a:avLst/>
                              <a:gdLst>
                                <a:gd name="T0" fmla="*/ 24 w 89"/>
                                <a:gd name="T1" fmla="*/ 69 h 84"/>
                                <a:gd name="T2" fmla="*/ 24 w 89"/>
                                <a:gd name="T3" fmla="*/ 70 h 84"/>
                                <a:gd name="T4" fmla="*/ 25 w 89"/>
                                <a:gd name="T5" fmla="*/ 70 h 84"/>
                                <a:gd name="T6" fmla="*/ 24 w 89"/>
                                <a:gd name="T7" fmla="*/ 69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9" h="84">
                                  <a:moveTo>
                                    <a:pt x="24" y="69"/>
                                  </a:moveTo>
                                  <a:lnTo>
                                    <a:pt x="24" y="70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4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3" name="Freeform 7136"/>
                          <wps:cNvSpPr>
                            <a:spLocks/>
                          </wps:cNvSpPr>
                          <wps:spPr bwMode="auto">
                            <a:xfrm>
                              <a:off x="793" y="270"/>
                              <a:ext cx="89" cy="84"/>
                            </a:xfrm>
                            <a:custGeom>
                              <a:avLst/>
                              <a:gdLst>
                                <a:gd name="T0" fmla="*/ 84 w 89"/>
                                <a:gd name="T1" fmla="*/ 59 h 84"/>
                                <a:gd name="T2" fmla="*/ 75 w 89"/>
                                <a:gd name="T3" fmla="*/ 59 h 84"/>
                                <a:gd name="T4" fmla="*/ 70 w 89"/>
                                <a:gd name="T5" fmla="*/ 65 h 84"/>
                                <a:gd name="T6" fmla="*/ 64 w 89"/>
                                <a:gd name="T7" fmla="*/ 70 h 84"/>
                                <a:gd name="T8" fmla="*/ 75 w 89"/>
                                <a:gd name="T9" fmla="*/ 70 h 84"/>
                                <a:gd name="T10" fmla="*/ 81 w 89"/>
                                <a:gd name="T11" fmla="*/ 64 h 84"/>
                                <a:gd name="T12" fmla="*/ 84 w 89"/>
                                <a:gd name="T13" fmla="*/ 59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9" h="84">
                                  <a:moveTo>
                                    <a:pt x="84" y="59"/>
                                  </a:moveTo>
                                  <a:lnTo>
                                    <a:pt x="75" y="59"/>
                                  </a:lnTo>
                                  <a:lnTo>
                                    <a:pt x="70" y="65"/>
                                  </a:lnTo>
                                  <a:lnTo>
                                    <a:pt x="64" y="70"/>
                                  </a:lnTo>
                                  <a:lnTo>
                                    <a:pt x="75" y="70"/>
                                  </a:lnTo>
                                  <a:lnTo>
                                    <a:pt x="81" y="64"/>
                                  </a:lnTo>
                                  <a:lnTo>
                                    <a:pt x="84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4" name="Freeform 7137"/>
                          <wps:cNvSpPr>
                            <a:spLocks/>
                          </wps:cNvSpPr>
                          <wps:spPr bwMode="auto">
                            <a:xfrm>
                              <a:off x="793" y="270"/>
                              <a:ext cx="89" cy="84"/>
                            </a:xfrm>
                            <a:custGeom>
                              <a:avLst/>
                              <a:gdLst>
                                <a:gd name="T0" fmla="*/ 13 w 89"/>
                                <a:gd name="T1" fmla="*/ 59 h 84"/>
                                <a:gd name="T2" fmla="*/ 13 w 89"/>
                                <a:gd name="T3" fmla="*/ 59 h 84"/>
                                <a:gd name="T4" fmla="*/ 14 w 89"/>
                                <a:gd name="T5" fmla="*/ 61 h 84"/>
                                <a:gd name="T6" fmla="*/ 13 w 89"/>
                                <a:gd name="T7" fmla="*/ 59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9" h="84">
                                  <a:moveTo>
                                    <a:pt x="13" y="59"/>
                                  </a:moveTo>
                                  <a:lnTo>
                                    <a:pt x="13" y="59"/>
                                  </a:lnTo>
                                  <a:lnTo>
                                    <a:pt x="14" y="61"/>
                                  </a:lnTo>
                                  <a:lnTo>
                                    <a:pt x="13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5" name="Freeform 7138"/>
                          <wps:cNvSpPr>
                            <a:spLocks/>
                          </wps:cNvSpPr>
                          <wps:spPr bwMode="auto">
                            <a:xfrm>
                              <a:off x="793" y="270"/>
                              <a:ext cx="89" cy="84"/>
                            </a:xfrm>
                            <a:custGeom>
                              <a:avLst/>
                              <a:gdLst>
                                <a:gd name="T0" fmla="*/ 80 w 89"/>
                                <a:gd name="T1" fmla="*/ 47 h 84"/>
                                <a:gd name="T2" fmla="*/ 78 w 89"/>
                                <a:gd name="T3" fmla="*/ 55 h 84"/>
                                <a:gd name="T4" fmla="*/ 79 w 89"/>
                                <a:gd name="T5" fmla="*/ 55 h 84"/>
                                <a:gd name="T6" fmla="*/ 74 w 89"/>
                                <a:gd name="T7" fmla="*/ 61 h 84"/>
                                <a:gd name="T8" fmla="*/ 75 w 89"/>
                                <a:gd name="T9" fmla="*/ 59 h 84"/>
                                <a:gd name="T10" fmla="*/ 84 w 89"/>
                                <a:gd name="T11" fmla="*/ 59 h 84"/>
                                <a:gd name="T12" fmla="*/ 85 w 89"/>
                                <a:gd name="T13" fmla="*/ 58 h 84"/>
                                <a:gd name="T14" fmla="*/ 85 w 89"/>
                                <a:gd name="T15" fmla="*/ 57 h 84"/>
                                <a:gd name="T16" fmla="*/ 87 w 89"/>
                                <a:gd name="T17" fmla="*/ 50 h 84"/>
                                <a:gd name="T18" fmla="*/ 87 w 89"/>
                                <a:gd name="T19" fmla="*/ 49 h 84"/>
                                <a:gd name="T20" fmla="*/ 80 w 89"/>
                                <a:gd name="T21" fmla="*/ 49 h 84"/>
                                <a:gd name="T22" fmla="*/ 80 w 89"/>
                                <a:gd name="T23" fmla="*/ 47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9" h="84">
                                  <a:moveTo>
                                    <a:pt x="80" y="47"/>
                                  </a:moveTo>
                                  <a:lnTo>
                                    <a:pt x="78" y="55"/>
                                  </a:lnTo>
                                  <a:lnTo>
                                    <a:pt x="79" y="55"/>
                                  </a:lnTo>
                                  <a:lnTo>
                                    <a:pt x="74" y="61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84" y="59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85" y="57"/>
                                  </a:lnTo>
                                  <a:lnTo>
                                    <a:pt x="87" y="50"/>
                                  </a:lnTo>
                                  <a:lnTo>
                                    <a:pt x="87" y="49"/>
                                  </a:lnTo>
                                  <a:lnTo>
                                    <a:pt x="80" y="49"/>
                                  </a:lnTo>
                                  <a:lnTo>
                                    <a:pt x="8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6" name="Freeform 7139"/>
                          <wps:cNvSpPr>
                            <a:spLocks/>
                          </wps:cNvSpPr>
                          <wps:spPr bwMode="auto">
                            <a:xfrm>
                              <a:off x="793" y="270"/>
                              <a:ext cx="89" cy="84"/>
                            </a:xfrm>
                            <a:custGeom>
                              <a:avLst/>
                              <a:gdLst>
                                <a:gd name="T0" fmla="*/ 8 w 89"/>
                                <a:gd name="T1" fmla="*/ 47 h 84"/>
                                <a:gd name="T2" fmla="*/ 8 w 89"/>
                                <a:gd name="T3" fmla="*/ 49 h 84"/>
                                <a:gd name="T4" fmla="*/ 8 w 89"/>
                                <a:gd name="T5" fmla="*/ 49 h 84"/>
                                <a:gd name="T6" fmla="*/ 8 w 89"/>
                                <a:gd name="T7" fmla="*/ 47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9" h="84">
                                  <a:moveTo>
                                    <a:pt x="8" y="47"/>
                                  </a:moveTo>
                                  <a:lnTo>
                                    <a:pt x="8" y="49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8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7" name="Freeform 7140"/>
                          <wps:cNvSpPr>
                            <a:spLocks/>
                          </wps:cNvSpPr>
                          <wps:spPr bwMode="auto">
                            <a:xfrm>
                              <a:off x="793" y="270"/>
                              <a:ext cx="89" cy="84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40 h 84"/>
                                <a:gd name="T2" fmla="*/ 81 w 89"/>
                                <a:gd name="T3" fmla="*/ 40 h 84"/>
                                <a:gd name="T4" fmla="*/ 81 w 89"/>
                                <a:gd name="T5" fmla="*/ 41 h 84"/>
                                <a:gd name="T6" fmla="*/ 81 w 89"/>
                                <a:gd name="T7" fmla="*/ 41 h 84"/>
                                <a:gd name="T8" fmla="*/ 80 w 89"/>
                                <a:gd name="T9" fmla="*/ 49 h 84"/>
                                <a:gd name="T10" fmla="*/ 87 w 89"/>
                                <a:gd name="T11" fmla="*/ 49 h 84"/>
                                <a:gd name="T12" fmla="*/ 88 w 89"/>
                                <a:gd name="T13" fmla="*/ 41 h 84"/>
                                <a:gd name="T14" fmla="*/ 88 w 89"/>
                                <a:gd name="T15" fmla="*/ 4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9" h="84">
                                  <a:moveTo>
                                    <a:pt x="88" y="40"/>
                                  </a:moveTo>
                                  <a:lnTo>
                                    <a:pt x="81" y="40"/>
                                  </a:lnTo>
                                  <a:lnTo>
                                    <a:pt x="81" y="41"/>
                                  </a:lnTo>
                                  <a:lnTo>
                                    <a:pt x="81" y="41"/>
                                  </a:lnTo>
                                  <a:lnTo>
                                    <a:pt x="80" y="49"/>
                                  </a:lnTo>
                                  <a:lnTo>
                                    <a:pt x="87" y="49"/>
                                  </a:lnTo>
                                  <a:lnTo>
                                    <a:pt x="88" y="41"/>
                                  </a:lnTo>
                                  <a:lnTo>
                                    <a:pt x="88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8" name="Freeform 7141"/>
                          <wps:cNvSpPr>
                            <a:spLocks/>
                          </wps:cNvSpPr>
                          <wps:spPr bwMode="auto">
                            <a:xfrm>
                              <a:off x="793" y="270"/>
                              <a:ext cx="89" cy="84"/>
                            </a:xfrm>
                            <a:custGeom>
                              <a:avLst/>
                              <a:gdLst>
                                <a:gd name="T0" fmla="*/ 7 w 89"/>
                                <a:gd name="T1" fmla="*/ 41 h 84"/>
                                <a:gd name="T2" fmla="*/ 7 w 89"/>
                                <a:gd name="T3" fmla="*/ 41 h 84"/>
                                <a:gd name="T4" fmla="*/ 7 w 89"/>
                                <a:gd name="T5" fmla="*/ 41 h 84"/>
                                <a:gd name="T6" fmla="*/ 7 w 89"/>
                                <a:gd name="T7" fmla="*/ 41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9" h="84">
                                  <a:moveTo>
                                    <a:pt x="7" y="41"/>
                                  </a:moveTo>
                                  <a:lnTo>
                                    <a:pt x="7" y="41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7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9" name="Freeform 7142"/>
                          <wps:cNvSpPr>
                            <a:spLocks/>
                          </wps:cNvSpPr>
                          <wps:spPr bwMode="auto">
                            <a:xfrm>
                              <a:off x="793" y="270"/>
                              <a:ext cx="89" cy="84"/>
                            </a:xfrm>
                            <a:custGeom>
                              <a:avLst/>
                              <a:gdLst>
                                <a:gd name="T0" fmla="*/ 81 w 89"/>
                                <a:gd name="T1" fmla="*/ 41 h 84"/>
                                <a:gd name="T2" fmla="*/ 81 w 89"/>
                                <a:gd name="T3" fmla="*/ 41 h 84"/>
                                <a:gd name="T4" fmla="*/ 81 w 89"/>
                                <a:gd name="T5" fmla="*/ 41 h 84"/>
                                <a:gd name="T6" fmla="*/ 81 w 89"/>
                                <a:gd name="T7" fmla="*/ 41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9" h="84">
                                  <a:moveTo>
                                    <a:pt x="81" y="41"/>
                                  </a:moveTo>
                                  <a:lnTo>
                                    <a:pt x="81" y="41"/>
                                  </a:lnTo>
                                  <a:lnTo>
                                    <a:pt x="81" y="41"/>
                                  </a:lnTo>
                                  <a:lnTo>
                                    <a:pt x="81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0" name="Freeform 7143"/>
                          <wps:cNvSpPr>
                            <a:spLocks/>
                          </wps:cNvSpPr>
                          <wps:spPr bwMode="auto">
                            <a:xfrm>
                              <a:off x="793" y="270"/>
                              <a:ext cx="89" cy="84"/>
                            </a:xfrm>
                            <a:custGeom>
                              <a:avLst/>
                              <a:gdLst>
                                <a:gd name="T0" fmla="*/ 7 w 89"/>
                                <a:gd name="T1" fmla="*/ 40 h 84"/>
                                <a:gd name="T2" fmla="*/ 7 w 89"/>
                                <a:gd name="T3" fmla="*/ 40 h 84"/>
                                <a:gd name="T4" fmla="*/ 7 w 89"/>
                                <a:gd name="T5" fmla="*/ 41 h 84"/>
                                <a:gd name="T6" fmla="*/ 7 w 89"/>
                                <a:gd name="T7" fmla="*/ 4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9" h="84">
                                  <a:moveTo>
                                    <a:pt x="7" y="40"/>
                                  </a:moveTo>
                                  <a:lnTo>
                                    <a:pt x="7" y="40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1" name="Freeform 7144"/>
                          <wps:cNvSpPr>
                            <a:spLocks/>
                          </wps:cNvSpPr>
                          <wps:spPr bwMode="auto">
                            <a:xfrm>
                              <a:off x="793" y="270"/>
                              <a:ext cx="89" cy="84"/>
                            </a:xfrm>
                            <a:custGeom>
                              <a:avLst/>
                              <a:gdLst>
                                <a:gd name="T0" fmla="*/ 78 w 89"/>
                                <a:gd name="T1" fmla="*/ 27 h 84"/>
                                <a:gd name="T2" fmla="*/ 80 w 89"/>
                                <a:gd name="T3" fmla="*/ 34 h 84"/>
                                <a:gd name="T4" fmla="*/ 81 w 89"/>
                                <a:gd name="T5" fmla="*/ 41 h 84"/>
                                <a:gd name="T6" fmla="*/ 81 w 89"/>
                                <a:gd name="T7" fmla="*/ 40 h 84"/>
                                <a:gd name="T8" fmla="*/ 88 w 89"/>
                                <a:gd name="T9" fmla="*/ 40 h 84"/>
                                <a:gd name="T10" fmla="*/ 87 w 89"/>
                                <a:gd name="T11" fmla="*/ 34 h 84"/>
                                <a:gd name="T12" fmla="*/ 87 w 89"/>
                                <a:gd name="T13" fmla="*/ 32 h 84"/>
                                <a:gd name="T14" fmla="*/ 86 w 89"/>
                                <a:gd name="T15" fmla="*/ 28 h 84"/>
                                <a:gd name="T16" fmla="*/ 79 w 89"/>
                                <a:gd name="T17" fmla="*/ 28 h 84"/>
                                <a:gd name="T18" fmla="*/ 78 w 89"/>
                                <a:gd name="T19" fmla="*/ 27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9" h="84">
                                  <a:moveTo>
                                    <a:pt x="78" y="27"/>
                                  </a:moveTo>
                                  <a:lnTo>
                                    <a:pt x="80" y="34"/>
                                  </a:lnTo>
                                  <a:lnTo>
                                    <a:pt x="81" y="41"/>
                                  </a:lnTo>
                                  <a:lnTo>
                                    <a:pt x="81" y="40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87" y="34"/>
                                  </a:lnTo>
                                  <a:lnTo>
                                    <a:pt x="87" y="32"/>
                                  </a:lnTo>
                                  <a:lnTo>
                                    <a:pt x="86" y="28"/>
                                  </a:lnTo>
                                  <a:lnTo>
                                    <a:pt x="79" y="28"/>
                                  </a:lnTo>
                                  <a:lnTo>
                                    <a:pt x="78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2" name="Freeform 7145"/>
                          <wps:cNvSpPr>
                            <a:spLocks/>
                          </wps:cNvSpPr>
                          <wps:spPr bwMode="auto">
                            <a:xfrm>
                              <a:off x="793" y="270"/>
                              <a:ext cx="89" cy="84"/>
                            </a:xfrm>
                            <a:custGeom>
                              <a:avLst/>
                              <a:gdLst>
                                <a:gd name="T0" fmla="*/ 11 w 89"/>
                                <a:gd name="T1" fmla="*/ 27 h 84"/>
                                <a:gd name="T2" fmla="*/ 10 w 89"/>
                                <a:gd name="T3" fmla="*/ 27 h 84"/>
                                <a:gd name="T4" fmla="*/ 10 w 89"/>
                                <a:gd name="T5" fmla="*/ 28 h 84"/>
                                <a:gd name="T6" fmla="*/ 11 w 89"/>
                                <a:gd name="T7" fmla="*/ 27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9" h="84">
                                  <a:moveTo>
                                    <a:pt x="11" y="27"/>
                                  </a:moveTo>
                                  <a:lnTo>
                                    <a:pt x="10" y="27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11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3" name="Freeform 7146"/>
                          <wps:cNvSpPr>
                            <a:spLocks/>
                          </wps:cNvSpPr>
                          <wps:spPr bwMode="auto">
                            <a:xfrm>
                              <a:off x="793" y="270"/>
                              <a:ext cx="89" cy="84"/>
                            </a:xfrm>
                            <a:custGeom>
                              <a:avLst/>
                              <a:gdLst>
                                <a:gd name="T0" fmla="*/ 74 w 89"/>
                                <a:gd name="T1" fmla="*/ 21 h 84"/>
                                <a:gd name="T2" fmla="*/ 79 w 89"/>
                                <a:gd name="T3" fmla="*/ 28 h 84"/>
                                <a:gd name="T4" fmla="*/ 86 w 89"/>
                                <a:gd name="T5" fmla="*/ 28 h 84"/>
                                <a:gd name="T6" fmla="*/ 85 w 89"/>
                                <a:gd name="T7" fmla="*/ 25 h 84"/>
                                <a:gd name="T8" fmla="*/ 84 w 89"/>
                                <a:gd name="T9" fmla="*/ 22 h 84"/>
                                <a:gd name="T10" fmla="*/ 75 w 89"/>
                                <a:gd name="T11" fmla="*/ 22 h 84"/>
                                <a:gd name="T12" fmla="*/ 74 w 89"/>
                                <a:gd name="T13" fmla="*/ 21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9" h="84">
                                  <a:moveTo>
                                    <a:pt x="74" y="21"/>
                                  </a:moveTo>
                                  <a:lnTo>
                                    <a:pt x="79" y="28"/>
                                  </a:lnTo>
                                  <a:lnTo>
                                    <a:pt x="86" y="28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84" y="22"/>
                                  </a:lnTo>
                                  <a:lnTo>
                                    <a:pt x="75" y="22"/>
                                  </a:lnTo>
                                  <a:lnTo>
                                    <a:pt x="7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4" name="Freeform 7147"/>
                          <wps:cNvSpPr>
                            <a:spLocks/>
                          </wps:cNvSpPr>
                          <wps:spPr bwMode="auto">
                            <a:xfrm>
                              <a:off x="793" y="270"/>
                              <a:ext cx="89" cy="84"/>
                            </a:xfrm>
                            <a:custGeom>
                              <a:avLst/>
                              <a:gdLst>
                                <a:gd name="T0" fmla="*/ 14 w 89"/>
                                <a:gd name="T1" fmla="*/ 21 h 84"/>
                                <a:gd name="T2" fmla="*/ 13 w 89"/>
                                <a:gd name="T3" fmla="*/ 22 h 84"/>
                                <a:gd name="T4" fmla="*/ 13 w 89"/>
                                <a:gd name="T5" fmla="*/ 22 h 84"/>
                                <a:gd name="T6" fmla="*/ 14 w 89"/>
                                <a:gd name="T7" fmla="*/ 21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9" h="84">
                                  <a:moveTo>
                                    <a:pt x="14" y="21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5" name="Freeform 7148"/>
                          <wps:cNvSpPr>
                            <a:spLocks/>
                          </wps:cNvSpPr>
                          <wps:spPr bwMode="auto">
                            <a:xfrm>
                              <a:off x="793" y="270"/>
                              <a:ext cx="89" cy="84"/>
                            </a:xfrm>
                            <a:custGeom>
                              <a:avLst/>
                              <a:gdLst>
                                <a:gd name="T0" fmla="*/ 79 w 89"/>
                                <a:gd name="T1" fmla="*/ 16 h 84"/>
                                <a:gd name="T2" fmla="*/ 70 w 89"/>
                                <a:gd name="T3" fmla="*/ 16 h 84"/>
                                <a:gd name="T4" fmla="*/ 75 w 89"/>
                                <a:gd name="T5" fmla="*/ 22 h 84"/>
                                <a:gd name="T6" fmla="*/ 84 w 89"/>
                                <a:gd name="T7" fmla="*/ 22 h 84"/>
                                <a:gd name="T8" fmla="*/ 81 w 89"/>
                                <a:gd name="T9" fmla="*/ 17 h 84"/>
                                <a:gd name="T10" fmla="*/ 80 w 89"/>
                                <a:gd name="T11" fmla="*/ 17 h 84"/>
                                <a:gd name="T12" fmla="*/ 79 w 89"/>
                                <a:gd name="T13" fmla="*/ 16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9" h="84">
                                  <a:moveTo>
                                    <a:pt x="79" y="16"/>
                                  </a:moveTo>
                                  <a:lnTo>
                                    <a:pt x="70" y="16"/>
                                  </a:lnTo>
                                  <a:lnTo>
                                    <a:pt x="75" y="22"/>
                                  </a:lnTo>
                                  <a:lnTo>
                                    <a:pt x="84" y="22"/>
                                  </a:lnTo>
                                  <a:lnTo>
                                    <a:pt x="81" y="17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79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6" name="Freeform 7149"/>
                          <wps:cNvSpPr>
                            <a:spLocks/>
                          </wps:cNvSpPr>
                          <wps:spPr bwMode="auto">
                            <a:xfrm>
                              <a:off x="793" y="270"/>
                              <a:ext cx="89" cy="84"/>
                            </a:xfrm>
                            <a:custGeom>
                              <a:avLst/>
                              <a:gdLst>
                                <a:gd name="T0" fmla="*/ 19 w 89"/>
                                <a:gd name="T1" fmla="*/ 16 h 84"/>
                                <a:gd name="T2" fmla="*/ 18 w 89"/>
                                <a:gd name="T3" fmla="*/ 16 h 84"/>
                                <a:gd name="T4" fmla="*/ 18 w 89"/>
                                <a:gd name="T5" fmla="*/ 17 h 84"/>
                                <a:gd name="T6" fmla="*/ 19 w 89"/>
                                <a:gd name="T7" fmla="*/ 16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9" h="84">
                                  <a:moveTo>
                                    <a:pt x="19" y="16"/>
                                  </a:moveTo>
                                  <a:lnTo>
                                    <a:pt x="18" y="16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19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7" name="Freeform 7150"/>
                          <wps:cNvSpPr>
                            <a:spLocks/>
                          </wps:cNvSpPr>
                          <wps:spPr bwMode="auto">
                            <a:xfrm>
                              <a:off x="793" y="270"/>
                              <a:ext cx="89" cy="84"/>
                            </a:xfrm>
                            <a:custGeom>
                              <a:avLst/>
                              <a:gdLst>
                                <a:gd name="T0" fmla="*/ 69 w 89"/>
                                <a:gd name="T1" fmla="*/ 7 h 84"/>
                                <a:gd name="T2" fmla="*/ 44 w 89"/>
                                <a:gd name="T3" fmla="*/ 7 h 84"/>
                                <a:gd name="T4" fmla="*/ 52 w 89"/>
                                <a:gd name="T5" fmla="*/ 8 h 84"/>
                                <a:gd name="T6" fmla="*/ 51 w 89"/>
                                <a:gd name="T7" fmla="*/ 8 h 84"/>
                                <a:gd name="T8" fmla="*/ 58 w 89"/>
                                <a:gd name="T9" fmla="*/ 9 h 84"/>
                                <a:gd name="T10" fmla="*/ 66 w 89"/>
                                <a:gd name="T11" fmla="*/ 13 h 84"/>
                                <a:gd name="T12" fmla="*/ 64 w 89"/>
                                <a:gd name="T13" fmla="*/ 13 h 84"/>
                                <a:gd name="T14" fmla="*/ 70 w 89"/>
                                <a:gd name="T15" fmla="*/ 17 h 84"/>
                                <a:gd name="T16" fmla="*/ 70 w 89"/>
                                <a:gd name="T17" fmla="*/ 16 h 84"/>
                                <a:gd name="T18" fmla="*/ 79 w 89"/>
                                <a:gd name="T19" fmla="*/ 16 h 84"/>
                                <a:gd name="T20" fmla="*/ 75 w 89"/>
                                <a:gd name="T21" fmla="*/ 11 h 84"/>
                                <a:gd name="T22" fmla="*/ 69 w 89"/>
                                <a:gd name="T23" fmla="*/ 7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9" h="84">
                                  <a:moveTo>
                                    <a:pt x="69" y="7"/>
                                  </a:moveTo>
                                  <a:lnTo>
                                    <a:pt x="44" y="7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66" y="13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70" y="17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6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8" name="Freeform 7151"/>
                          <wps:cNvSpPr>
                            <a:spLocks/>
                          </wps:cNvSpPr>
                          <wps:spPr bwMode="auto">
                            <a:xfrm>
                              <a:off x="793" y="270"/>
                              <a:ext cx="89" cy="84"/>
                            </a:xfrm>
                            <a:custGeom>
                              <a:avLst/>
                              <a:gdLst>
                                <a:gd name="T0" fmla="*/ 62 w 89"/>
                                <a:gd name="T1" fmla="*/ 3 h 84"/>
                                <a:gd name="T2" fmla="*/ 26 w 89"/>
                                <a:gd name="T3" fmla="*/ 3 h 84"/>
                                <a:gd name="T4" fmla="*/ 20 w 89"/>
                                <a:gd name="T5" fmla="*/ 7 h 84"/>
                                <a:gd name="T6" fmla="*/ 68 w 89"/>
                                <a:gd name="T7" fmla="*/ 7 h 84"/>
                                <a:gd name="T8" fmla="*/ 62 w 89"/>
                                <a:gd name="T9" fmla="*/ 3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84">
                                  <a:moveTo>
                                    <a:pt x="62" y="3"/>
                                  </a:moveTo>
                                  <a:lnTo>
                                    <a:pt x="26" y="3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6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9" name="Freeform 7152"/>
                          <wps:cNvSpPr>
                            <a:spLocks/>
                          </wps:cNvSpPr>
                          <wps:spPr bwMode="auto">
                            <a:xfrm>
                              <a:off x="793" y="270"/>
                              <a:ext cx="89" cy="84"/>
                            </a:xfrm>
                            <a:custGeom>
                              <a:avLst/>
                              <a:gdLst>
                                <a:gd name="T0" fmla="*/ 54 w 89"/>
                                <a:gd name="T1" fmla="*/ 0 h 84"/>
                                <a:gd name="T2" fmla="*/ 36 w 89"/>
                                <a:gd name="T3" fmla="*/ 0 h 84"/>
                                <a:gd name="T4" fmla="*/ 34 w 89"/>
                                <a:gd name="T5" fmla="*/ 1 h 84"/>
                                <a:gd name="T6" fmla="*/ 27 w 89"/>
                                <a:gd name="T7" fmla="*/ 2 h 84"/>
                                <a:gd name="T8" fmla="*/ 27 w 89"/>
                                <a:gd name="T9" fmla="*/ 3 h 84"/>
                                <a:gd name="T10" fmla="*/ 61 w 89"/>
                                <a:gd name="T11" fmla="*/ 3 h 84"/>
                                <a:gd name="T12" fmla="*/ 61 w 89"/>
                                <a:gd name="T13" fmla="*/ 2 h 84"/>
                                <a:gd name="T14" fmla="*/ 54 w 89"/>
                                <a:gd name="T15" fmla="*/ 1 h 84"/>
                                <a:gd name="T16" fmla="*/ 54 w 89"/>
                                <a:gd name="T1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9" h="84">
                                  <a:moveTo>
                                    <a:pt x="54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540" name="Rectangle 7153"/>
                        <wps:cNvSpPr>
                          <a:spLocks noChangeArrowheads="1"/>
                        </wps:cNvSpPr>
                        <wps:spPr bwMode="auto">
                          <a:xfrm>
                            <a:off x="0" y="288"/>
                            <a:ext cx="2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FEB9B2" w14:textId="77777777" w:rsidR="00C45795" w:rsidRDefault="00C45795" w:rsidP="008F3088">
                              <w:pPr>
                                <w:spacing w:line="220" w:lineRule="atLeast"/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729ACE08" wp14:editId="37DEFFD1">
                                    <wp:extent cx="133350" cy="139700"/>
                                    <wp:effectExtent l="0" t="0" r="0" b="0"/>
                                    <wp:docPr id="7597" name="Picture 759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3350" cy="139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D26BFDA" w14:textId="77777777" w:rsidR="00C45795" w:rsidRDefault="00C45795" w:rsidP="008F3088">
                              <w:pPr>
                                <w:widowControl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7541" name="Group 7154"/>
                        <wpg:cNvGrpSpPr>
                          <a:grpSpLocks/>
                        </wpg:cNvGrpSpPr>
                        <wpg:grpSpPr bwMode="auto">
                          <a:xfrm>
                            <a:off x="181" y="303"/>
                            <a:ext cx="692" cy="104"/>
                            <a:chOff x="181" y="303"/>
                            <a:chExt cx="692" cy="104"/>
                          </a:xfrm>
                        </wpg:grpSpPr>
                        <wps:wsp>
                          <wps:cNvPr id="7542" name="Freeform 7155"/>
                          <wps:cNvSpPr>
                            <a:spLocks/>
                          </wps:cNvSpPr>
                          <wps:spPr bwMode="auto">
                            <a:xfrm>
                              <a:off x="181" y="303"/>
                              <a:ext cx="692" cy="104"/>
                            </a:xfrm>
                            <a:custGeom>
                              <a:avLst/>
                              <a:gdLst>
                                <a:gd name="T0" fmla="*/ 56 w 692"/>
                                <a:gd name="T1" fmla="*/ 43 h 104"/>
                                <a:gd name="T2" fmla="*/ 0 w 692"/>
                                <a:gd name="T3" fmla="*/ 80 h 104"/>
                                <a:gd name="T4" fmla="*/ 63 w 692"/>
                                <a:gd name="T5" fmla="*/ 103 h 104"/>
                                <a:gd name="T6" fmla="*/ 60 w 692"/>
                                <a:gd name="T7" fmla="*/ 78 h 104"/>
                                <a:gd name="T8" fmla="*/ 50 w 692"/>
                                <a:gd name="T9" fmla="*/ 78 h 104"/>
                                <a:gd name="T10" fmla="*/ 49 w 692"/>
                                <a:gd name="T11" fmla="*/ 70 h 104"/>
                                <a:gd name="T12" fmla="*/ 59 w 692"/>
                                <a:gd name="T13" fmla="*/ 69 h 104"/>
                                <a:gd name="T14" fmla="*/ 56 w 692"/>
                                <a:gd name="T15" fmla="*/ 43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92" h="104">
                                  <a:moveTo>
                                    <a:pt x="56" y="43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63" y="103"/>
                                  </a:lnTo>
                                  <a:lnTo>
                                    <a:pt x="60" y="78"/>
                                  </a:lnTo>
                                  <a:lnTo>
                                    <a:pt x="50" y="78"/>
                                  </a:lnTo>
                                  <a:lnTo>
                                    <a:pt x="49" y="70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56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3" name="Freeform 7156"/>
                          <wps:cNvSpPr>
                            <a:spLocks/>
                          </wps:cNvSpPr>
                          <wps:spPr bwMode="auto">
                            <a:xfrm>
                              <a:off x="181" y="303"/>
                              <a:ext cx="692" cy="104"/>
                            </a:xfrm>
                            <a:custGeom>
                              <a:avLst/>
                              <a:gdLst>
                                <a:gd name="T0" fmla="*/ 59 w 692"/>
                                <a:gd name="T1" fmla="*/ 69 h 104"/>
                                <a:gd name="T2" fmla="*/ 49 w 692"/>
                                <a:gd name="T3" fmla="*/ 70 h 104"/>
                                <a:gd name="T4" fmla="*/ 50 w 692"/>
                                <a:gd name="T5" fmla="*/ 78 h 104"/>
                                <a:gd name="T6" fmla="*/ 60 w 692"/>
                                <a:gd name="T7" fmla="*/ 76 h 104"/>
                                <a:gd name="T8" fmla="*/ 59 w 692"/>
                                <a:gd name="T9" fmla="*/ 69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2" h="104">
                                  <a:moveTo>
                                    <a:pt x="59" y="69"/>
                                  </a:moveTo>
                                  <a:lnTo>
                                    <a:pt x="49" y="70"/>
                                  </a:lnTo>
                                  <a:lnTo>
                                    <a:pt x="50" y="78"/>
                                  </a:lnTo>
                                  <a:lnTo>
                                    <a:pt x="60" y="76"/>
                                  </a:lnTo>
                                  <a:lnTo>
                                    <a:pt x="59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4" name="Freeform 7157"/>
                          <wps:cNvSpPr>
                            <a:spLocks/>
                          </wps:cNvSpPr>
                          <wps:spPr bwMode="auto">
                            <a:xfrm>
                              <a:off x="181" y="303"/>
                              <a:ext cx="692" cy="104"/>
                            </a:xfrm>
                            <a:custGeom>
                              <a:avLst/>
                              <a:gdLst>
                                <a:gd name="T0" fmla="*/ 60 w 692"/>
                                <a:gd name="T1" fmla="*/ 76 h 104"/>
                                <a:gd name="T2" fmla="*/ 50 w 692"/>
                                <a:gd name="T3" fmla="*/ 78 h 104"/>
                                <a:gd name="T4" fmla="*/ 60 w 692"/>
                                <a:gd name="T5" fmla="*/ 78 h 104"/>
                                <a:gd name="T6" fmla="*/ 60 w 692"/>
                                <a:gd name="T7" fmla="*/ 76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2" h="104">
                                  <a:moveTo>
                                    <a:pt x="60" y="76"/>
                                  </a:moveTo>
                                  <a:lnTo>
                                    <a:pt x="50" y="78"/>
                                  </a:lnTo>
                                  <a:lnTo>
                                    <a:pt x="60" y="78"/>
                                  </a:lnTo>
                                  <a:lnTo>
                                    <a:pt x="6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5" name="Freeform 7158"/>
                          <wps:cNvSpPr>
                            <a:spLocks/>
                          </wps:cNvSpPr>
                          <wps:spPr bwMode="auto">
                            <a:xfrm>
                              <a:off x="181" y="303"/>
                              <a:ext cx="692" cy="104"/>
                            </a:xfrm>
                            <a:custGeom>
                              <a:avLst/>
                              <a:gdLst>
                                <a:gd name="T0" fmla="*/ 690 w 692"/>
                                <a:gd name="T1" fmla="*/ 0 h 104"/>
                                <a:gd name="T2" fmla="*/ 59 w 692"/>
                                <a:gd name="T3" fmla="*/ 69 h 104"/>
                                <a:gd name="T4" fmla="*/ 60 w 692"/>
                                <a:gd name="T5" fmla="*/ 76 h 104"/>
                                <a:gd name="T6" fmla="*/ 691 w 692"/>
                                <a:gd name="T7" fmla="*/ 7 h 104"/>
                                <a:gd name="T8" fmla="*/ 690 w 692"/>
                                <a:gd name="T9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2" h="104">
                                  <a:moveTo>
                                    <a:pt x="690" y="0"/>
                                  </a:moveTo>
                                  <a:lnTo>
                                    <a:pt x="59" y="69"/>
                                  </a:lnTo>
                                  <a:lnTo>
                                    <a:pt x="60" y="76"/>
                                  </a:lnTo>
                                  <a:lnTo>
                                    <a:pt x="691" y="7"/>
                                  </a:lnTo>
                                  <a:lnTo>
                                    <a:pt x="6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6" name="Group 7159"/>
                        <wpg:cNvGrpSpPr>
                          <a:grpSpLocks/>
                        </wpg:cNvGrpSpPr>
                        <wpg:grpSpPr bwMode="auto">
                          <a:xfrm>
                            <a:off x="180" y="145"/>
                            <a:ext cx="570" cy="216"/>
                            <a:chOff x="180" y="145"/>
                            <a:chExt cx="570" cy="216"/>
                          </a:xfrm>
                        </wpg:grpSpPr>
                        <wps:wsp>
                          <wps:cNvPr id="7547" name="Freeform 7160"/>
                          <wps:cNvSpPr>
                            <a:spLocks/>
                          </wps:cNvSpPr>
                          <wps:spPr bwMode="auto">
                            <a:xfrm>
                              <a:off x="180" y="145"/>
                              <a:ext cx="570" cy="216"/>
                            </a:xfrm>
                            <a:custGeom>
                              <a:avLst/>
                              <a:gdLst>
                                <a:gd name="T0" fmla="*/ 511 w 570"/>
                                <a:gd name="T1" fmla="*/ 24 h 216"/>
                                <a:gd name="T2" fmla="*/ 0 w 570"/>
                                <a:gd name="T3" fmla="*/ 209 h 216"/>
                                <a:gd name="T4" fmla="*/ 2 w 570"/>
                                <a:gd name="T5" fmla="*/ 215 h 216"/>
                                <a:gd name="T6" fmla="*/ 514 w 570"/>
                                <a:gd name="T7" fmla="*/ 31 h 216"/>
                                <a:gd name="T8" fmla="*/ 511 w 570"/>
                                <a:gd name="T9" fmla="*/ 24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70" h="216">
                                  <a:moveTo>
                                    <a:pt x="511" y="24"/>
                                  </a:moveTo>
                                  <a:lnTo>
                                    <a:pt x="0" y="209"/>
                                  </a:lnTo>
                                  <a:lnTo>
                                    <a:pt x="2" y="215"/>
                                  </a:lnTo>
                                  <a:lnTo>
                                    <a:pt x="514" y="31"/>
                                  </a:lnTo>
                                  <a:lnTo>
                                    <a:pt x="511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8" name="Freeform 7161"/>
                          <wps:cNvSpPr>
                            <a:spLocks/>
                          </wps:cNvSpPr>
                          <wps:spPr bwMode="auto">
                            <a:xfrm>
                              <a:off x="180" y="145"/>
                              <a:ext cx="570" cy="216"/>
                            </a:xfrm>
                            <a:custGeom>
                              <a:avLst/>
                              <a:gdLst>
                                <a:gd name="T0" fmla="*/ 556 w 570"/>
                                <a:gd name="T1" fmla="*/ 21 h 216"/>
                                <a:gd name="T2" fmla="*/ 520 w 570"/>
                                <a:gd name="T3" fmla="*/ 21 h 216"/>
                                <a:gd name="T4" fmla="*/ 524 w 570"/>
                                <a:gd name="T5" fmla="*/ 27 h 216"/>
                                <a:gd name="T6" fmla="*/ 514 w 570"/>
                                <a:gd name="T7" fmla="*/ 31 h 216"/>
                                <a:gd name="T8" fmla="*/ 523 w 570"/>
                                <a:gd name="T9" fmla="*/ 56 h 216"/>
                                <a:gd name="T10" fmla="*/ 556 w 570"/>
                                <a:gd name="T11" fmla="*/ 21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70" h="216">
                                  <a:moveTo>
                                    <a:pt x="556" y="21"/>
                                  </a:moveTo>
                                  <a:lnTo>
                                    <a:pt x="520" y="21"/>
                                  </a:lnTo>
                                  <a:lnTo>
                                    <a:pt x="524" y="27"/>
                                  </a:lnTo>
                                  <a:lnTo>
                                    <a:pt x="514" y="31"/>
                                  </a:lnTo>
                                  <a:lnTo>
                                    <a:pt x="523" y="56"/>
                                  </a:lnTo>
                                  <a:lnTo>
                                    <a:pt x="556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9" name="Freeform 7162"/>
                          <wps:cNvSpPr>
                            <a:spLocks/>
                          </wps:cNvSpPr>
                          <wps:spPr bwMode="auto">
                            <a:xfrm>
                              <a:off x="180" y="145"/>
                              <a:ext cx="570" cy="216"/>
                            </a:xfrm>
                            <a:custGeom>
                              <a:avLst/>
                              <a:gdLst>
                                <a:gd name="T0" fmla="*/ 520 w 570"/>
                                <a:gd name="T1" fmla="*/ 21 h 216"/>
                                <a:gd name="T2" fmla="*/ 511 w 570"/>
                                <a:gd name="T3" fmla="*/ 24 h 216"/>
                                <a:gd name="T4" fmla="*/ 514 w 570"/>
                                <a:gd name="T5" fmla="*/ 31 h 216"/>
                                <a:gd name="T6" fmla="*/ 524 w 570"/>
                                <a:gd name="T7" fmla="*/ 27 h 216"/>
                                <a:gd name="T8" fmla="*/ 520 w 570"/>
                                <a:gd name="T9" fmla="*/ 21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70" h="216">
                                  <a:moveTo>
                                    <a:pt x="520" y="21"/>
                                  </a:moveTo>
                                  <a:lnTo>
                                    <a:pt x="511" y="24"/>
                                  </a:lnTo>
                                  <a:lnTo>
                                    <a:pt x="514" y="31"/>
                                  </a:lnTo>
                                  <a:lnTo>
                                    <a:pt x="524" y="27"/>
                                  </a:lnTo>
                                  <a:lnTo>
                                    <a:pt x="52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0" name="Freeform 7163"/>
                          <wps:cNvSpPr>
                            <a:spLocks/>
                          </wps:cNvSpPr>
                          <wps:spPr bwMode="auto">
                            <a:xfrm>
                              <a:off x="180" y="145"/>
                              <a:ext cx="570" cy="216"/>
                            </a:xfrm>
                            <a:custGeom>
                              <a:avLst/>
                              <a:gdLst>
                                <a:gd name="T0" fmla="*/ 502 w 570"/>
                                <a:gd name="T1" fmla="*/ 0 h 216"/>
                                <a:gd name="T2" fmla="*/ 511 w 570"/>
                                <a:gd name="T3" fmla="*/ 24 h 216"/>
                                <a:gd name="T4" fmla="*/ 520 w 570"/>
                                <a:gd name="T5" fmla="*/ 21 h 216"/>
                                <a:gd name="T6" fmla="*/ 556 w 570"/>
                                <a:gd name="T7" fmla="*/ 21 h 216"/>
                                <a:gd name="T8" fmla="*/ 570 w 570"/>
                                <a:gd name="T9" fmla="*/ 7 h 216"/>
                                <a:gd name="T10" fmla="*/ 502 w 570"/>
                                <a:gd name="T11" fmla="*/ 0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70" h="216">
                                  <a:moveTo>
                                    <a:pt x="502" y="0"/>
                                  </a:moveTo>
                                  <a:lnTo>
                                    <a:pt x="511" y="24"/>
                                  </a:lnTo>
                                  <a:lnTo>
                                    <a:pt x="520" y="21"/>
                                  </a:lnTo>
                                  <a:lnTo>
                                    <a:pt x="556" y="21"/>
                                  </a:lnTo>
                                  <a:lnTo>
                                    <a:pt x="570" y="7"/>
                                  </a:lnTo>
                                  <a:lnTo>
                                    <a:pt x="5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1" name="Group 7164"/>
                        <wpg:cNvGrpSpPr>
                          <a:grpSpLocks/>
                        </wpg:cNvGrpSpPr>
                        <wpg:grpSpPr bwMode="auto">
                          <a:xfrm>
                            <a:off x="181" y="405"/>
                            <a:ext cx="650" cy="101"/>
                            <a:chOff x="181" y="405"/>
                            <a:chExt cx="650" cy="101"/>
                          </a:xfrm>
                        </wpg:grpSpPr>
                        <wps:wsp>
                          <wps:cNvPr id="7552" name="Freeform 7165"/>
                          <wps:cNvSpPr>
                            <a:spLocks/>
                          </wps:cNvSpPr>
                          <wps:spPr bwMode="auto">
                            <a:xfrm>
                              <a:off x="181" y="405"/>
                              <a:ext cx="650" cy="101"/>
                            </a:xfrm>
                            <a:custGeom>
                              <a:avLst/>
                              <a:gdLst>
                                <a:gd name="T0" fmla="*/ 594 w 650"/>
                                <a:gd name="T1" fmla="*/ 40 h 101"/>
                                <a:gd name="T2" fmla="*/ 590 w 650"/>
                                <a:gd name="T3" fmla="*/ 67 h 101"/>
                                <a:gd name="T4" fmla="*/ 600 w 650"/>
                                <a:gd name="T5" fmla="*/ 68 h 101"/>
                                <a:gd name="T6" fmla="*/ 600 w 650"/>
                                <a:gd name="T7" fmla="*/ 75 h 101"/>
                                <a:gd name="T8" fmla="*/ 589 w 650"/>
                                <a:gd name="T9" fmla="*/ 75 h 101"/>
                                <a:gd name="T10" fmla="*/ 586 w 650"/>
                                <a:gd name="T11" fmla="*/ 100 h 101"/>
                                <a:gd name="T12" fmla="*/ 649 w 650"/>
                                <a:gd name="T13" fmla="*/ 78 h 101"/>
                                <a:gd name="T14" fmla="*/ 645 w 650"/>
                                <a:gd name="T15" fmla="*/ 75 h 101"/>
                                <a:gd name="T16" fmla="*/ 600 w 650"/>
                                <a:gd name="T17" fmla="*/ 75 h 101"/>
                                <a:gd name="T18" fmla="*/ 589 w 650"/>
                                <a:gd name="T19" fmla="*/ 74 h 101"/>
                                <a:gd name="T20" fmla="*/ 643 w 650"/>
                                <a:gd name="T21" fmla="*/ 74 h 101"/>
                                <a:gd name="T22" fmla="*/ 594 w 650"/>
                                <a:gd name="T23" fmla="*/ 40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50" h="101">
                                  <a:moveTo>
                                    <a:pt x="594" y="40"/>
                                  </a:moveTo>
                                  <a:lnTo>
                                    <a:pt x="590" y="67"/>
                                  </a:lnTo>
                                  <a:lnTo>
                                    <a:pt x="600" y="68"/>
                                  </a:lnTo>
                                  <a:lnTo>
                                    <a:pt x="600" y="75"/>
                                  </a:lnTo>
                                  <a:lnTo>
                                    <a:pt x="589" y="75"/>
                                  </a:lnTo>
                                  <a:lnTo>
                                    <a:pt x="586" y="100"/>
                                  </a:lnTo>
                                  <a:lnTo>
                                    <a:pt x="649" y="78"/>
                                  </a:lnTo>
                                  <a:lnTo>
                                    <a:pt x="645" y="75"/>
                                  </a:lnTo>
                                  <a:lnTo>
                                    <a:pt x="600" y="75"/>
                                  </a:lnTo>
                                  <a:lnTo>
                                    <a:pt x="589" y="74"/>
                                  </a:lnTo>
                                  <a:lnTo>
                                    <a:pt x="643" y="74"/>
                                  </a:lnTo>
                                  <a:lnTo>
                                    <a:pt x="5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3" name="Freeform 7166"/>
                          <wps:cNvSpPr>
                            <a:spLocks/>
                          </wps:cNvSpPr>
                          <wps:spPr bwMode="auto">
                            <a:xfrm>
                              <a:off x="181" y="405"/>
                              <a:ext cx="650" cy="101"/>
                            </a:xfrm>
                            <a:custGeom>
                              <a:avLst/>
                              <a:gdLst>
                                <a:gd name="T0" fmla="*/ 590 w 650"/>
                                <a:gd name="T1" fmla="*/ 67 h 101"/>
                                <a:gd name="T2" fmla="*/ 589 w 650"/>
                                <a:gd name="T3" fmla="*/ 74 h 101"/>
                                <a:gd name="T4" fmla="*/ 600 w 650"/>
                                <a:gd name="T5" fmla="*/ 75 h 101"/>
                                <a:gd name="T6" fmla="*/ 600 w 650"/>
                                <a:gd name="T7" fmla="*/ 68 h 101"/>
                                <a:gd name="T8" fmla="*/ 590 w 650"/>
                                <a:gd name="T9" fmla="*/ 67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0" h="101">
                                  <a:moveTo>
                                    <a:pt x="590" y="67"/>
                                  </a:moveTo>
                                  <a:lnTo>
                                    <a:pt x="589" y="74"/>
                                  </a:lnTo>
                                  <a:lnTo>
                                    <a:pt x="600" y="75"/>
                                  </a:lnTo>
                                  <a:lnTo>
                                    <a:pt x="600" y="68"/>
                                  </a:lnTo>
                                  <a:lnTo>
                                    <a:pt x="59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4" name="Freeform 7167"/>
                          <wps:cNvSpPr>
                            <a:spLocks/>
                          </wps:cNvSpPr>
                          <wps:spPr bwMode="auto">
                            <a:xfrm>
                              <a:off x="181" y="405"/>
                              <a:ext cx="650" cy="101"/>
                            </a:xfrm>
                            <a:custGeom>
                              <a:avLst/>
                              <a:gdLst>
                                <a:gd name="T0" fmla="*/ 0 w 650"/>
                                <a:gd name="T1" fmla="*/ 0 h 101"/>
                                <a:gd name="T2" fmla="*/ 0 w 650"/>
                                <a:gd name="T3" fmla="*/ 7 h 101"/>
                                <a:gd name="T4" fmla="*/ 589 w 650"/>
                                <a:gd name="T5" fmla="*/ 74 h 101"/>
                                <a:gd name="T6" fmla="*/ 590 w 650"/>
                                <a:gd name="T7" fmla="*/ 67 h 101"/>
                                <a:gd name="T8" fmla="*/ 0 w 650"/>
                                <a:gd name="T9" fmla="*/ 0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0" h="101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589" y="74"/>
                                  </a:lnTo>
                                  <a:lnTo>
                                    <a:pt x="590" y="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8F90C79" id="Group 7512" o:spid="_x0000_s1382" style="width:75.35pt;height:41pt;mso-position-horizontal-relative:char;mso-position-vertical-relative:line" coordsize="1507,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">
                <v:shape id="Freeform 7126" o:spid="_x0000_s1383" style="position:absolute;left:911;top:228;width:595;height:79;visibility:visible;mso-wrap-style:square;v-text-anchor:top" coordsize="595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" path="m594,l,71r,7l594,8r,-8xe" fillcolor="red" stroked="f">
                  <v:path arrowok="t" o:connecttype="custom" o:connectlocs="594,0;0,71;0,78;594,8;594,0" o:connectangles="0,0,0,0,0"/>
                </v:shape>
                <v:rect id="Rectangle 7127" o:spid="_x0000_s1384" style="position:absolute;left:485;width:780;height: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" filled="f" stroked="f">
                  <v:textbox inset="0,0,0,0">
                    <w:txbxContent>
                      <w:p w14:paraId="18713CD8" w14:textId="77777777" w:rsidR="00C45795" w:rsidRDefault="00C45795" w:rsidP="008F3088">
                        <w:pPr>
                          <w:spacing w:line="640" w:lineRule="atLeast"/>
                        </w:pPr>
                        <w:r>
                          <w:rPr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3C697AA2" wp14:editId="3592777D">
                              <wp:extent cx="501650" cy="457200"/>
                              <wp:effectExtent l="0" t="0" r="0" b="0"/>
                              <wp:docPr id="7596" name="Picture 759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1650" cy="45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B37F2C6" w14:textId="77777777" w:rsidR="00C45795" w:rsidRDefault="00C45795" w:rsidP="008F3088">
                        <w:pPr>
                          <w:widowControl w:val="0"/>
                        </w:pPr>
                      </w:p>
                    </w:txbxContent>
                  </v:textbox>
                </v:rect>
                <v:shape id="Freeform 7128" o:spid="_x0000_s1385" style="position:absolute;left:796;top:277;width:80;height:72;visibility:visible;mso-wrap-style:square;v-text-anchor:top" coordsize="8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" path="m22,l6,13,,34,5,52,20,66r24,5l63,64,76,48,79,23,70,9,51,1,22,xe" stroked="f">
                  <v:path arrowok="t" o:connecttype="custom" o:connectlocs="22,0;6,13;0,34;5,52;20,66;44,71;63,64;76,48;79,23;70,9;51,1;22,0" o:connectangles="0,0,0,0,0,0,0,0,0,0,0,0"/>
                </v:shape>
                <v:group id="Group 7129" o:spid="_x0000_s1386" style="position:absolute;left:793;top:270;width:89;height:84" coordorigin="793,270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Jv3xQAAAN0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">
                  <v:shape id="Freeform 7130" o:spid="_x0000_s1387" style="position:absolute;left:793;top:270;width:89;height:84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" path="m52,82r-16,l44,83r8,-1xe" fillcolor="black" stroked="f">
                    <v:path arrowok="t" o:connecttype="custom" o:connectlocs="52,82;36,82;44,83;52,82" o:connectangles="0,0,0,0"/>
                  </v:shape>
                  <v:shape id="Freeform 7131" o:spid="_x0000_s1388" style="position:absolute;left:793;top:270;width:89;height:84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" path="m61,80r-34,l34,82r20,l61,80xe" fillcolor="black" stroked="f">
                    <v:path arrowok="t" o:connecttype="custom" o:connectlocs="61,80;27,80;34,82;54,82;61,80" o:connectangles="0,0,0,0,0"/>
                  </v:shape>
                  <v:shape id="Freeform 7132" o:spid="_x0000_s1389" style="position:absolute;left:793;top:270;width:89;height:84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" path="m68,76r-48,l26,80r36,l68,76xe" fillcolor="black" stroked="f">
                    <v:path arrowok="t" o:connecttype="custom" o:connectlocs="68,76;20,76;26,80;62,80;68,76" o:connectangles="0,0,0,0,0"/>
                  </v:shape>
                  <v:shape id="Freeform 7133" o:spid="_x0000_s1390" style="position:absolute;left:793;top:270;width:89;height:84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" path="m44,7l19,7r-6,4l8,17r-1,l3,25,1,32r,2l,40r,1l1,49r,1l3,57r,1l7,64r6,6l13,71r6,5l69,76r2,-1l37,75,30,73,25,70r-1,l18,65,13,59r,l10,55,8,49r,l7,41r,l7,40r,l8,34r2,-7l11,27r2,-5l13,22r5,-6l19,16r5,-3l30,9,44,7xe" fillcolor="black" stroked="f">
                    <v:path arrowok="t" o:connecttype="custom" o:connectlocs="44,7;19,7;13,11;8,17;7,17;3,25;1,32;1,34;0,40;0,41;1,49;1,50;3,57;3,58;7,64;13,70;13,71;19,76;69,76;71,75;37,75;30,73;25,70;24,70;18,65;13,59;13,59;10,55;8,49;8,49;7,41;7,41;7,40;7,40;8,34;10,27;11,27;13,22;13,22;18,16;19,16;24,13;30,9;44,7" o:connectangles="0,0,0,0,0,0,0,0,0,0,0,0,0,0,0,0,0,0,0,0,0,0,0,0,0,0,0,0,0,0,0,0,0,0,0,0,0,0,0,0,0,0,0,0"/>
                  </v:shape>
                  <v:shape id="Freeform 7134" o:spid="_x0000_s1391" style="position:absolute;left:793;top:270;width:89;height:84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" path="m66,69r-8,4l51,75r20,l75,71r,-1l64,70r2,-1xe" fillcolor="black" stroked="f">
                    <v:path arrowok="t" o:connecttype="custom" o:connectlocs="66,69;58,73;51,75;71,75;75,71;75,70;64,70;66,69" o:connectangles="0,0,0,0,0,0,0,0"/>
                  </v:shape>
                  <v:shape id="Freeform 7135" o:spid="_x0000_s1392" style="position:absolute;left:793;top:270;width:89;height:84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" path="m24,69r,1l25,70,24,69xe" fillcolor="black" stroked="f">
                    <v:path arrowok="t" o:connecttype="custom" o:connectlocs="24,69;24,70;25,70;24,69" o:connectangles="0,0,0,0"/>
                  </v:shape>
                  <v:shape id="Freeform 7136" o:spid="_x0000_s1393" style="position:absolute;left:793;top:270;width:89;height:84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" path="m84,59r-9,l70,65r-6,5l75,70r6,-6l84,59xe" fillcolor="black" stroked="f">
                    <v:path arrowok="t" o:connecttype="custom" o:connectlocs="84,59;75,59;70,65;64,70;75,70;81,64;84,59" o:connectangles="0,0,0,0,0,0,0"/>
                  </v:shape>
                  <v:shape id="Freeform 7137" o:spid="_x0000_s1394" style="position:absolute;left:793;top:270;width:89;height:84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" path="m13,59r,l14,61,13,59xe" fillcolor="black" stroked="f">
                    <v:path arrowok="t" o:connecttype="custom" o:connectlocs="13,59;13,59;14,61;13,59" o:connectangles="0,0,0,0"/>
                  </v:shape>
                  <v:shape id="Freeform 7138" o:spid="_x0000_s1395" style="position:absolute;left:793;top:270;width:89;height:84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" path="m80,47r-2,8l79,55r-5,6l75,59r9,l85,58r,-1l87,50r,-1l80,49r,-2xe" fillcolor="black" stroked="f">
                    <v:path arrowok="t" o:connecttype="custom" o:connectlocs="80,47;78,55;79,55;74,61;75,59;84,59;85,58;85,57;87,50;87,49;80,49;80,47" o:connectangles="0,0,0,0,0,0,0,0,0,0,0,0"/>
                  </v:shape>
                  <v:shape id="Freeform 7139" o:spid="_x0000_s1396" style="position:absolute;left:793;top:270;width:89;height:84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" path="m8,47r,2l8,49r,-2xe" fillcolor="black" stroked="f">
                    <v:path arrowok="t" o:connecttype="custom" o:connectlocs="8,47;8,49;8,49;8,47" o:connectangles="0,0,0,0"/>
                  </v:shape>
                  <v:shape id="Freeform 7140" o:spid="_x0000_s1397" style="position:absolute;left:793;top:270;width:89;height:84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" path="m88,40r-7,l81,41r,l80,49r7,l88,41r,-1xe" fillcolor="black" stroked="f">
                    <v:path arrowok="t" o:connecttype="custom" o:connectlocs="88,40;81,40;81,41;81,41;80,49;87,49;88,41;88,40" o:connectangles="0,0,0,0,0,0,0,0"/>
                  </v:shape>
                  <v:shape id="Freeform 7141" o:spid="_x0000_s1398" style="position:absolute;left:793;top:270;width:89;height:84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" path="m7,41r,l7,41r,xe" fillcolor="black" stroked="f">
                    <v:path arrowok="t" o:connecttype="custom" o:connectlocs="7,41;7,41;7,41;7,41" o:connectangles="0,0,0,0"/>
                  </v:shape>
                  <v:shape id="Freeform 7142" o:spid="_x0000_s1399" style="position:absolute;left:793;top:270;width:89;height:84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" path="m81,41r,l81,41r,xe" fillcolor="black" stroked="f">
                    <v:path arrowok="t" o:connecttype="custom" o:connectlocs="81,41;81,41;81,41;81,41" o:connectangles="0,0,0,0"/>
                  </v:shape>
                  <v:shape id="Freeform 7143" o:spid="_x0000_s1400" style="position:absolute;left:793;top:270;width:89;height:84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" path="m7,40r,l7,41r,-1xe" fillcolor="black" stroked="f">
                    <v:path arrowok="t" o:connecttype="custom" o:connectlocs="7,40;7,40;7,41;7,40" o:connectangles="0,0,0,0"/>
                  </v:shape>
                  <v:shape id="Freeform 7144" o:spid="_x0000_s1401" style="position:absolute;left:793;top:270;width:89;height:84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" path="m78,27r2,7l81,41r,-1l88,40,87,34r,-2l86,28r-7,l78,27xe" fillcolor="black" stroked="f">
                    <v:path arrowok="t" o:connecttype="custom" o:connectlocs="78,27;80,34;81,41;81,40;88,40;87,34;87,32;86,28;79,28;78,27" o:connectangles="0,0,0,0,0,0,0,0,0,0"/>
                  </v:shape>
                  <v:shape id="Freeform 7145" o:spid="_x0000_s1402" style="position:absolute;left:793;top:270;width:89;height:84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" path="m11,27r-1,l10,28r1,-1xe" fillcolor="black" stroked="f">
                    <v:path arrowok="t" o:connecttype="custom" o:connectlocs="11,27;10,27;10,28;11,27" o:connectangles="0,0,0,0"/>
                  </v:shape>
                  <v:shape id="Freeform 7146" o:spid="_x0000_s1403" style="position:absolute;left:793;top:270;width:89;height:84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" path="m74,21r5,7l86,28,85,25,84,22r-9,l74,21xe" fillcolor="black" stroked="f">
                    <v:path arrowok="t" o:connecttype="custom" o:connectlocs="74,21;79,28;86,28;85,25;84,22;75,22;74,21" o:connectangles="0,0,0,0,0,0,0"/>
                  </v:shape>
                  <v:shape id="Freeform 7147" o:spid="_x0000_s1404" style="position:absolute;left:793;top:270;width:89;height:84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" path="m14,21r-1,1l13,22r1,-1xe" fillcolor="black" stroked="f">
                    <v:path arrowok="t" o:connecttype="custom" o:connectlocs="14,21;13,22;13,22;14,21" o:connectangles="0,0,0,0"/>
                  </v:shape>
                  <v:shape id="Freeform 7148" o:spid="_x0000_s1405" style="position:absolute;left:793;top:270;width:89;height:84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" path="m79,16r-9,l75,22r9,l81,17r-1,l79,16xe" fillcolor="black" stroked="f">
                    <v:path arrowok="t" o:connecttype="custom" o:connectlocs="79,16;70,16;75,22;84,22;81,17;80,17;79,16" o:connectangles="0,0,0,0,0,0,0"/>
                  </v:shape>
                  <v:shape id="Freeform 7149" o:spid="_x0000_s1406" style="position:absolute;left:793;top:270;width:89;height:84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" path="m19,16r-1,l18,17r1,-1xe" fillcolor="black" stroked="f">
                    <v:path arrowok="t" o:connecttype="custom" o:connectlocs="19,16;18,16;18,17;19,16" o:connectangles="0,0,0,0"/>
                  </v:shape>
                  <v:shape id="Freeform 7150" o:spid="_x0000_s1407" style="position:absolute;left:793;top:270;width:89;height:84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" path="m69,7l44,7r8,1l51,8r7,1l66,13r-2,l70,17r,-1l79,16,75,11,69,7xe" fillcolor="black" stroked="f">
                    <v:path arrowok="t" o:connecttype="custom" o:connectlocs="69,7;44,7;52,8;51,8;58,9;66,13;64,13;70,17;70,16;79,16;75,11;69,7" o:connectangles="0,0,0,0,0,0,0,0,0,0,0,0"/>
                  </v:shape>
                  <v:shape id="Freeform 7151" o:spid="_x0000_s1408" style="position:absolute;left:793;top:270;width:89;height:84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" path="m62,3l26,3,20,7r48,l62,3xe" fillcolor="black" stroked="f">
                    <v:path arrowok="t" o:connecttype="custom" o:connectlocs="62,3;26,3;20,7;68,7;62,3" o:connectangles="0,0,0,0,0"/>
                  </v:shape>
                  <v:shape id="Freeform 7152" o:spid="_x0000_s1409" style="position:absolute;left:793;top:270;width:89;height:84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" path="m54,l36,,34,1,27,2r,1l61,3r,-1l54,1,54,xe" fillcolor="black" stroked="f">
                    <v:path arrowok="t" o:connecttype="custom" o:connectlocs="54,0;36,0;34,1;27,2;27,3;61,3;61,2;54,1;54,0" o:connectangles="0,0,0,0,0,0,0,0,0"/>
                  </v:shape>
                </v:group>
                <v:rect id="Rectangle 7153" o:spid="_x0000_s1410" style="position:absolute;top:288;width:220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" filled="f" stroked="f">
                  <v:textbox inset="0,0,0,0">
                    <w:txbxContent>
                      <w:p w14:paraId="4EFEB9B2" w14:textId="77777777" w:rsidR="00C45795" w:rsidRDefault="00C45795" w:rsidP="008F3088">
                        <w:pPr>
                          <w:spacing w:line="220" w:lineRule="atLeast"/>
                        </w:pPr>
                        <w:r>
                          <w:rPr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729ACE08" wp14:editId="37DEFFD1">
                              <wp:extent cx="133350" cy="139700"/>
                              <wp:effectExtent l="0" t="0" r="0" b="0"/>
                              <wp:docPr id="7597" name="Picture 759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350" cy="139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D26BFDA" w14:textId="77777777" w:rsidR="00C45795" w:rsidRDefault="00C45795" w:rsidP="008F3088">
                        <w:pPr>
                          <w:widowControl w:val="0"/>
                        </w:pPr>
                      </w:p>
                    </w:txbxContent>
                  </v:textbox>
                </v:rect>
                <v:group id="Group 7154" o:spid="_x0000_s1411" style="position:absolute;left:181;top:303;width:692;height:104" coordorigin="181,303" coordsize="692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iye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Hv8GcP9TXgCcvYPAAD//wMAUEsBAi0AFAAGAAgAAAAhANvh9svuAAAAhQEAABMAAAAAAAAA&#10;AAAAAAAAAAAAAFtDb250ZW50X1R5cGVzXS54bWxQSwECLQAUAAYACAAAACEAWvQsW78AAAAVAQAA&#10;CwAAAAAAAAAAAAAAAAAfAQAAX3JlbHMvLnJlbHNQSwECLQAUAAYACAAAACEACQYsnsYAAADdAAAA&#10;DwAAAAAAAAAAAAAAAAAHAgAAZHJzL2Rvd25yZXYueG1sUEsFBgAAAAADAAMAtwAAAPoCAAAAAA==&#10;">
                  <v:shape id="Freeform 7155" o:spid="_x0000_s1412" style="position:absolute;left:181;top:303;width:692;height:104;visibility:visible;mso-wrap-style:square;v-text-anchor:top" coordsize="692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" path="m56,43l,80r63,23l60,78r-10,l49,70,59,69,56,43xe" fillcolor="red" stroked="f">
                    <v:path arrowok="t" o:connecttype="custom" o:connectlocs="56,43;0,80;63,103;60,78;50,78;49,70;59,69;56,43" o:connectangles="0,0,0,0,0,0,0,0"/>
                  </v:shape>
                  <v:shape id="Freeform 7156" o:spid="_x0000_s1413" style="position:absolute;left:181;top:303;width:692;height:104;visibility:visible;mso-wrap-style:square;v-text-anchor:top" coordsize="692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" path="m59,69l49,70r1,8l60,76,59,69xe" fillcolor="red" stroked="f">
                    <v:path arrowok="t" o:connecttype="custom" o:connectlocs="59,69;49,70;50,78;60,76;59,69" o:connectangles="0,0,0,0,0"/>
                  </v:shape>
                  <v:shape id="Freeform 7157" o:spid="_x0000_s1414" style="position:absolute;left:181;top:303;width:692;height:104;visibility:visible;mso-wrap-style:square;v-text-anchor:top" coordsize="692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" path="m60,76l50,78r10,l60,76xe" fillcolor="red" stroked="f">
                    <v:path arrowok="t" o:connecttype="custom" o:connectlocs="60,76;50,78;60,78;60,76" o:connectangles="0,0,0,0"/>
                  </v:shape>
                  <v:shape id="Freeform 7158" o:spid="_x0000_s1415" style="position:absolute;left:181;top:303;width:692;height:104;visibility:visible;mso-wrap-style:square;v-text-anchor:top" coordsize="692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" path="m690,l59,69r1,7l691,7,690,xe" fillcolor="red" stroked="f">
                    <v:path arrowok="t" o:connecttype="custom" o:connectlocs="690,0;59,69;60,76;691,7;690,0" o:connectangles="0,0,0,0,0"/>
                  </v:shape>
                </v:group>
                <v:group id="Group 7159" o:spid="_x0000_s1416" style="position:absolute;left:180;top:145;width:570;height:216" coordorigin="180,145" coordsize="570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7Tq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rBcvCTw+yY8Abn+AQAA//8DAFBLAQItABQABgAIAAAAIQDb4fbL7gAAAIUBAAATAAAAAAAA&#10;AAAAAAAAAAAAAABbQ29udGVudF9UeXBlc10ueG1sUEsBAi0AFAAGAAgAAAAhAFr0LFu/AAAAFQEA&#10;AAsAAAAAAAAAAAAAAAAAHwEAAF9yZWxzLy5yZWxzUEsBAi0AFAAGAAgAAAAhAIbvtOrHAAAA3QAA&#10;AA8AAAAAAAAAAAAAAAAABwIAAGRycy9kb3ducmV2LnhtbFBLBQYAAAAAAwADALcAAAD7AgAAAAA=&#10;">
                  <v:shape id="Freeform 7160" o:spid="_x0000_s1417" style="position:absolute;left:180;top:145;width:570;height:216;visibility:visible;mso-wrap-style:square;v-text-anchor:top" coordsize="570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" path="m511,24l,209r2,6l514,31r-3,-7xe" fillcolor="red" stroked="f">
                    <v:path arrowok="t" o:connecttype="custom" o:connectlocs="511,24;0,209;2,215;514,31;511,24" o:connectangles="0,0,0,0,0"/>
                  </v:shape>
                  <v:shape id="Freeform 7161" o:spid="_x0000_s1418" style="position:absolute;left:180;top:145;width:570;height:216;visibility:visible;mso-wrap-style:square;v-text-anchor:top" coordsize="570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" path="m556,21r-36,l524,27r-10,4l523,56,556,21xe" fillcolor="red" stroked="f">
                    <v:path arrowok="t" o:connecttype="custom" o:connectlocs="556,21;520,21;524,27;514,31;523,56;556,21" o:connectangles="0,0,0,0,0,0"/>
                  </v:shape>
                  <v:shape id="Freeform 7162" o:spid="_x0000_s1419" style="position:absolute;left:180;top:145;width:570;height:216;visibility:visible;mso-wrap-style:square;v-text-anchor:top" coordsize="570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" path="m520,21r-9,3l514,31r10,-4l520,21xe" fillcolor="red" stroked="f">
                    <v:path arrowok="t" o:connecttype="custom" o:connectlocs="520,21;511,24;514,31;524,27;520,21" o:connectangles="0,0,0,0,0"/>
                  </v:shape>
                  <v:shape id="Freeform 7163" o:spid="_x0000_s1420" style="position:absolute;left:180;top:145;width:570;height:216;visibility:visible;mso-wrap-style:square;v-text-anchor:top" coordsize="570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" path="m502,r9,24l520,21r36,l570,7,502,xe" fillcolor="red" stroked="f">
                    <v:path arrowok="t" o:connecttype="custom" o:connectlocs="502,0;511,24;520,21;556,21;570,7;502,0" o:connectangles="0,0,0,0,0,0"/>
                  </v:shape>
                </v:group>
                <v:group id="Group 7164" o:spid="_x0000_s1421" style="position:absolute;left:181;top:405;width:650;height:101" coordorigin="181,405" coordsize="65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7pDxgAAAN0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kmSxPD7JjwBufgBAAD//wMAUEsBAi0AFAAGAAgAAAAhANvh9svuAAAAhQEAABMAAAAAAAAA&#10;AAAAAAAAAAAAAFtDb250ZW50X1R5cGVzXS54bWxQSwECLQAUAAYACAAAACEAWvQsW78AAAAVAQAA&#10;CwAAAAAAAAAAAAAAAAAfAQAAX3JlbHMvLnJlbHNQSwECLQAUAAYACAAAACEAjN+6Q8YAAADdAAAA&#10;DwAAAAAAAAAAAAAAAAAHAgAAZHJzL2Rvd25yZXYueG1sUEsFBgAAAAADAAMAtwAAAPoCAAAAAA==&#10;">
                  <v:shape id="Freeform 7165" o:spid="_x0000_s1422" style="position:absolute;left:181;top:405;width:650;height:101;visibility:visible;mso-wrap-style:square;v-text-anchor:top" coordsize="65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" path="m594,40r-4,27l600,68r,7l589,75r-3,25l649,78r-4,-3l600,75,589,74r54,l594,40xe" fillcolor="red" stroked="f">
                    <v:path arrowok="t" o:connecttype="custom" o:connectlocs="594,40;590,67;600,68;600,75;589,75;586,100;649,78;645,75;600,75;589,74;643,74;594,40" o:connectangles="0,0,0,0,0,0,0,0,0,0,0,0"/>
                  </v:shape>
                  <v:shape id="Freeform 7166" o:spid="_x0000_s1423" style="position:absolute;left:181;top:405;width:650;height:101;visibility:visible;mso-wrap-style:square;v-text-anchor:top" coordsize="65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" path="m590,67r-1,7l600,75r,-7l590,67xe" fillcolor="red" stroked="f">
                    <v:path arrowok="t" o:connecttype="custom" o:connectlocs="590,67;589,74;600,75;600,68;590,67" o:connectangles="0,0,0,0,0"/>
                  </v:shape>
                  <v:shape id="Freeform 7167" o:spid="_x0000_s1424" style="position:absolute;left:181;top:405;width:650;height:101;visibility:visible;mso-wrap-style:square;v-text-anchor:top" coordsize="65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" path="m,l,7,589,74r1,-7l,xe" fillcolor="red" stroked="f">
                    <v:path arrowok="t" o:connecttype="custom" o:connectlocs="0,0;0,7;589,74;590,67;0,0" o:connectangles="0,0,0,0,0"/>
                  </v:shape>
                </v:group>
                <w10:anchorlock/>
              </v:group>
            </w:pict>
          </mc:Fallback>
        </mc:AlternateContent>
      </w:r>
    </w:p>
    <w:p w14:paraId="39BD67AB" w14:textId="6DAD2CD9" w:rsidR="008F3088" w:rsidRPr="0050244E" w:rsidRDefault="008F3088" w:rsidP="008F3088">
      <w:pPr>
        <w:pStyle w:val="BodyText"/>
        <w:kinsoku w:val="0"/>
        <w:overflowPunct w:val="0"/>
        <w:spacing w:line="20" w:lineRule="atLeast"/>
        <w:ind w:left="4144" w:hanging="4144"/>
        <w:rPr>
          <w:sz w:val="18"/>
        </w:rPr>
      </w:pPr>
    </w:p>
    <w:p w14:paraId="154EA8FE" w14:textId="77777777" w:rsidR="008F3088" w:rsidRPr="0050244E" w:rsidRDefault="008F3088" w:rsidP="008F3088">
      <w:pPr>
        <w:pStyle w:val="BodyText"/>
        <w:kinsoku w:val="0"/>
        <w:overflowPunct w:val="0"/>
        <w:spacing w:line="20" w:lineRule="atLeast"/>
        <w:ind w:left="4144"/>
        <w:rPr>
          <w:sz w:val="4"/>
          <w:szCs w:val="2"/>
        </w:rPr>
      </w:pPr>
    </w:p>
    <w:p w14:paraId="05B5C90E" w14:textId="77777777" w:rsidR="008F3088" w:rsidRPr="0050244E" w:rsidRDefault="008F3088" w:rsidP="008F3088">
      <w:pPr>
        <w:pStyle w:val="BodyText"/>
        <w:kinsoku w:val="0"/>
        <w:overflowPunct w:val="0"/>
        <w:spacing w:line="20" w:lineRule="atLeast"/>
        <w:ind w:left="4144"/>
        <w:rPr>
          <w:sz w:val="4"/>
          <w:szCs w:val="2"/>
        </w:rPr>
      </w:pPr>
    </w:p>
    <w:p w14:paraId="29EEDB14" w14:textId="77777777" w:rsidR="008F3088" w:rsidRPr="0050244E" w:rsidRDefault="008F3088" w:rsidP="008F3088">
      <w:pPr>
        <w:pStyle w:val="BodyText"/>
        <w:kinsoku w:val="0"/>
        <w:overflowPunct w:val="0"/>
        <w:spacing w:line="20" w:lineRule="atLeast"/>
        <w:ind w:left="4144"/>
        <w:rPr>
          <w:sz w:val="4"/>
          <w:szCs w:val="2"/>
        </w:rPr>
      </w:pPr>
      <w:r w:rsidRPr="0050244E">
        <w:rPr>
          <w:noProof/>
          <w:sz w:val="4"/>
          <w:szCs w:val="2"/>
        </w:rPr>
        <mc:AlternateContent>
          <mc:Choice Requires="wpg">
            <w:drawing>
              <wp:inline distT="0" distB="0" distL="0" distR="0" wp14:anchorId="726CEF0C" wp14:editId="581B9D2A">
                <wp:extent cx="66040" cy="12700"/>
                <wp:effectExtent l="9525" t="9525" r="635" b="0"/>
                <wp:docPr id="7592" name="Group 7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" cy="12700"/>
                          <a:chOff x="0" y="0"/>
                          <a:chExt cx="104" cy="20"/>
                        </a:xfrm>
                      </wpg:grpSpPr>
                      <wps:wsp>
                        <wps:cNvPr id="7593" name="Freeform 7087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94" cy="20"/>
                          </a:xfrm>
                          <a:custGeom>
                            <a:avLst/>
                            <a:gdLst>
                              <a:gd name="T0" fmla="*/ 0 w 94"/>
                              <a:gd name="T1" fmla="*/ 0 h 20"/>
                              <a:gd name="T2" fmla="*/ 93 w 9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" h="20">
                                <a:moveTo>
                                  <a:pt x="0" y="0"/>
                                </a:moveTo>
                                <a:lnTo>
                                  <a:pt x="93" y="0"/>
                                </a:lnTo>
                              </a:path>
                            </a:pathLst>
                          </a:custGeom>
                          <a:noFill/>
                          <a:ln w="615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69A91632">
              <v:group id="Group 7592" style="width:5.2pt;height:1pt;mso-position-horizontal-relative:char;mso-position-vertical-relative:line" coordsize="104,20" o:spid="_x0000_s1026" w14:anchorId="3FAC2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">
                <v:shape id="Freeform 7087" style="position:absolute;left:4;top:4;width:94;height:20;visibility:visible;mso-wrap-style:square;v-text-anchor:top" coordsize="94,20" o:spid="_x0000_s1027" filled="f" strokeweight=".17092mm" path="m,l93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">
                  <v:path arrowok="t" o:connecttype="custom" o:connectlocs="0,0;93,0" o:connectangles="0,0"/>
                </v:shape>
                <w10:anchorlock/>
              </v:group>
            </w:pict>
          </mc:Fallback>
        </mc:AlternateContent>
      </w:r>
    </w:p>
    <w:p w14:paraId="4EED9C94" w14:textId="5655A111" w:rsidR="008F3088" w:rsidRPr="0050244E" w:rsidRDefault="008F3088" w:rsidP="008F3088">
      <w:pPr>
        <w:pStyle w:val="BodyText"/>
        <w:kinsoku w:val="0"/>
        <w:overflowPunct w:val="0"/>
        <w:spacing w:line="20" w:lineRule="atLeast"/>
        <w:ind w:left="4144"/>
        <w:rPr>
          <w:sz w:val="4"/>
          <w:szCs w:val="2"/>
        </w:rPr>
      </w:pPr>
      <w:r w:rsidRPr="0050244E">
        <w:rPr>
          <w:sz w:val="4"/>
          <w:szCs w:val="2"/>
        </w:rPr>
        <w:t xml:space="preserve"> </w:t>
      </w:r>
    </w:p>
    <w:p w14:paraId="73EDA41B" w14:textId="6C343EEE" w:rsidR="008F3088" w:rsidRPr="0050244E" w:rsidRDefault="008F3088" w:rsidP="008F3088">
      <w:pPr>
        <w:pStyle w:val="BodyText"/>
        <w:kinsoku w:val="0"/>
        <w:overflowPunct w:val="0"/>
        <w:spacing w:line="20" w:lineRule="atLeast"/>
        <w:ind w:left="4144"/>
        <w:rPr>
          <w:sz w:val="4"/>
          <w:szCs w:val="2"/>
        </w:rPr>
      </w:pPr>
    </w:p>
    <w:p w14:paraId="6FDE41FF" w14:textId="3693BEDE" w:rsidR="007025ED" w:rsidRPr="0050244E" w:rsidRDefault="008F3088" w:rsidP="001A4981">
      <w:r w:rsidRPr="0050244E">
        <w:rPr>
          <w:noProof/>
        </w:rPr>
        <w:drawing>
          <wp:anchor distT="0" distB="0" distL="114300" distR="114300" simplePos="0" relativeHeight="251677696" behindDoc="0" locked="0" layoutInCell="1" allowOverlap="1" wp14:anchorId="399318B6" wp14:editId="5D0E2B01">
            <wp:simplePos x="0" y="0"/>
            <wp:positionH relativeFrom="margin">
              <wp:align>right</wp:align>
            </wp:positionH>
            <wp:positionV relativeFrom="paragraph">
              <wp:posOffset>72390</wp:posOffset>
            </wp:positionV>
            <wp:extent cx="1851444" cy="971550"/>
            <wp:effectExtent l="0" t="0" r="0" b="0"/>
            <wp:wrapSquare wrapText="bothSides"/>
            <wp:docPr id="7601" name="Picture 7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444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0244E">
        <w:t xml:space="preserve">A konstruktív interferencia feltétele: </w:t>
      </w:r>
      <m:oMath>
        <m:r>
          <w:rPr>
            <w:rFonts w:ascii="Cambria Math" w:hAnsi="Cambria Math"/>
            <w:color w:val="FF0000"/>
          </w:rPr>
          <m:t>∆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k</m:t>
            </m:r>
          </m:e>
          <m:sup>
            <m:r>
              <w:rPr>
                <w:rFonts w:ascii="Cambria Math" w:hAnsi="Cambria Math"/>
                <w:color w:val="FF0000"/>
              </w:rPr>
              <m:t>'</m:t>
            </m:r>
          </m:sup>
        </m:sSup>
        <m:r>
          <w:rPr>
            <w:rFonts w:ascii="Cambria Math" w:hAnsi="Cambria Math"/>
            <w:color w:val="FF0000"/>
          </w:rPr>
          <m:t>=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k</m:t>
            </m:r>
          </m:e>
          <m:sup>
            <m:r>
              <w:rPr>
                <w:rFonts w:ascii="Cambria Math" w:hAnsi="Cambria Math"/>
                <w:color w:val="FF0000"/>
              </w:rPr>
              <m:t>'</m:t>
            </m:r>
          </m:sup>
        </m:sSup>
        <m:r>
          <w:rPr>
            <w:rFonts w:ascii="Cambria Math" w:hAnsi="Cambria Math"/>
          </w:rPr>
          <m:t>-</m:t>
        </m:r>
        <m:r>
          <w:rPr>
            <w:rFonts w:ascii="Cambria Math" w:hAnsi="Cambria Math"/>
            <w:color w:val="FF0000"/>
          </w:rPr>
          <m:t>k=</m:t>
        </m:r>
        <m:r>
          <w:rPr>
            <w:rFonts w:ascii="Cambria Math" w:hAnsi="Cambria Math"/>
            <w:color w:val="4472C4" w:themeColor="accent1"/>
          </w:rPr>
          <m:t>G</m:t>
        </m:r>
      </m:oMath>
    </w:p>
    <w:p w14:paraId="543AA39B" w14:textId="21CB3696" w:rsidR="008F3088" w:rsidRPr="0050244E" w:rsidRDefault="00613FE7" w:rsidP="001A4981">
      <w:pPr>
        <w:rPr>
          <w:u w:val="single"/>
        </w:rPr>
      </w:pPr>
      <w:r w:rsidRPr="0050244E">
        <w:rPr>
          <w:u w:val="single"/>
        </w:rPr>
        <w:t>Kis extra a megértéshez:</w:t>
      </w:r>
    </w:p>
    <w:p w14:paraId="2B21E618" w14:textId="77777777" w:rsidR="00613FE7" w:rsidRPr="0050244E" w:rsidRDefault="00613FE7" w:rsidP="00613FE7">
      <w:pPr>
        <w:pStyle w:val="NoSpacing"/>
        <w:rPr>
          <w:sz w:val="22"/>
        </w:rPr>
      </w:pPr>
      <w:r w:rsidRPr="0050244E">
        <w:rPr>
          <w:sz w:val="22"/>
        </w:rPr>
        <w:t xml:space="preserve">Röntgen-, neutron- és elektron diffrakció: </w:t>
      </w:r>
    </w:p>
    <w:p w14:paraId="0BF9CCA5" w14:textId="09D7890B" w:rsidR="00613FE7" w:rsidRPr="0050244E" w:rsidRDefault="00613FE7" w:rsidP="00613FE7">
      <w:pPr>
        <w:pStyle w:val="NoSpacing"/>
        <w:spacing w:before="0"/>
        <w:rPr>
          <w:color w:val="FF0000"/>
          <w:sz w:val="22"/>
        </w:rPr>
      </w:pPr>
      <w:r w:rsidRPr="0050244E">
        <w:rPr>
          <w:sz w:val="22"/>
        </w:rPr>
        <w:t>A rugalmas szórás a rácsot a reciprok rácsra képezi le!</w:t>
      </w:r>
      <w:r w:rsidRPr="0050244E">
        <w:rPr>
          <w:color w:val="FF0000"/>
          <w:sz w:val="22"/>
        </w:rPr>
        <w:t xml:space="preserve"> </w:t>
      </w:r>
      <w:proofErr w:type="spellStart"/>
      <w:r w:rsidRPr="0050244E">
        <w:rPr>
          <w:color w:val="FF0000"/>
          <w:sz w:val="22"/>
        </w:rPr>
        <w:t>Bragg</w:t>
      </w:r>
      <w:proofErr w:type="spellEnd"/>
      <w:r w:rsidRPr="0050244E">
        <w:rPr>
          <w:color w:val="FF0000"/>
          <w:sz w:val="22"/>
        </w:rPr>
        <w:t>-reflexió: diffrakció kristályokon</w:t>
      </w:r>
    </w:p>
    <w:p w14:paraId="2CB12B10" w14:textId="10A29AEC" w:rsidR="00613FE7" w:rsidRPr="0050244E" w:rsidRDefault="00613FE7" w:rsidP="00613FE7">
      <w:pPr>
        <w:pStyle w:val="NoSpacing"/>
        <w:spacing w:before="0"/>
        <w:rPr>
          <w:i/>
          <w:sz w:val="22"/>
        </w:rPr>
      </w:pPr>
      <w:r w:rsidRPr="0050244E">
        <w:rPr>
          <w:sz w:val="22"/>
        </w:rPr>
        <w:t xml:space="preserve">a konstruktív interferencia feltétele: </w:t>
      </w:r>
      <m:oMath>
        <m:r>
          <w:rPr>
            <w:rFonts w:ascii="Cambria Math" w:hAnsi="Cambria Math"/>
            <w:sz w:val="22"/>
          </w:rPr>
          <m:t>2dsin</m:t>
        </m:r>
        <m:r>
          <w:rPr>
            <w:rFonts w:ascii="Cambria Math" w:hAnsi="Cambria Math"/>
            <w:sz w:val="22"/>
          </w:rPr>
          <m:t>ϑ</m:t>
        </m:r>
        <m:r>
          <w:rPr>
            <w:rFonts w:ascii="Cambria Math" w:hAnsi="Cambria Math"/>
            <w:sz w:val="22"/>
          </w:rPr>
          <m:t>=m</m:t>
        </m:r>
        <m:r>
          <w:rPr>
            <w:rFonts w:ascii="Cambria Math" w:hAnsi="Cambria Math"/>
            <w:sz w:val="22"/>
          </w:rPr>
          <m:t>λ</m:t>
        </m:r>
      </m:oMath>
      <w:r w:rsidRPr="0050244E">
        <w:rPr>
          <w:sz w:val="22"/>
        </w:rPr>
        <w:tab/>
      </w:r>
      <w:r w:rsidRPr="0050244E">
        <w:rPr>
          <w:sz w:val="22"/>
        </w:rPr>
        <w:tab/>
      </w:r>
      <w:proofErr w:type="spellStart"/>
      <w:r w:rsidRPr="0050244E">
        <w:rPr>
          <w:color w:val="FF0000"/>
          <w:sz w:val="22"/>
        </w:rPr>
        <w:t>Bragg</w:t>
      </w:r>
      <w:proofErr w:type="spellEnd"/>
      <w:r w:rsidRPr="0050244E">
        <w:rPr>
          <w:color w:val="FF0000"/>
          <w:sz w:val="22"/>
        </w:rPr>
        <w:t xml:space="preserve">-törvény </w:t>
      </w:r>
      <m:oMath>
        <m:r>
          <w:rPr>
            <w:rFonts w:ascii="Cambria Math" w:hAnsi="Cambria Math"/>
            <w:color w:val="FF0000"/>
            <w:sz w:val="22"/>
          </w:rPr>
          <m:t>sin</m:t>
        </m:r>
        <m:r>
          <w:rPr>
            <w:rFonts w:ascii="Cambria Math" w:hAnsi="Cambria Math"/>
            <w:color w:val="FF0000"/>
            <w:sz w:val="22"/>
          </w:rPr>
          <m:t>ϑ</m:t>
        </m:r>
        <m:r>
          <w:rPr>
            <w:rFonts w:ascii="Cambria Math" w:hAnsi="Cambria Math"/>
            <w:color w:val="FF0000"/>
            <w:sz w:val="22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  <w:sz w:val="22"/>
                <w:lang w:val="el-GR"/>
              </w:rPr>
            </m:ctrlPr>
          </m:fPr>
          <m:num>
            <m:r>
              <w:rPr>
                <w:rFonts w:ascii="Cambria Math" w:hAnsi="Cambria Math"/>
                <w:color w:val="FF0000"/>
                <w:sz w:val="22"/>
              </w:rPr>
              <m:t>λ</m:t>
            </m:r>
            <m:ctrlPr>
              <w:rPr>
                <w:rFonts w:ascii="Cambria Math" w:hAnsi="Cambria Math"/>
                <w:i/>
                <w:color w:val="FF0000"/>
                <w:sz w:val="22"/>
              </w:rPr>
            </m:ctrlPr>
          </m:num>
          <m:den>
            <m:r>
              <w:rPr>
                <w:rFonts w:ascii="Cambria Math" w:hAnsi="Cambria Math"/>
                <w:color w:val="FF0000"/>
                <w:sz w:val="22"/>
              </w:rPr>
              <m:t>2d</m:t>
            </m:r>
          </m:den>
        </m:f>
      </m:oMath>
      <w:r w:rsidRPr="0050244E">
        <w:rPr>
          <w:color w:val="FF0000"/>
          <w:sz w:val="22"/>
        </w:rPr>
        <w:t xml:space="preserve"> </w:t>
      </w:r>
      <w:r w:rsidRPr="0050244E">
        <w:rPr>
          <w:sz w:val="22"/>
        </w:rPr>
        <w:t xml:space="preserve">    </w:t>
      </w:r>
    </w:p>
    <w:p w14:paraId="680FAFB4" w14:textId="3ADADFAB" w:rsidR="002D7A13" w:rsidRPr="0050244E" w:rsidRDefault="00613FE7" w:rsidP="00613FE7">
      <w:pPr>
        <w:rPr>
          <w:lang w:val="en-US"/>
        </w:rPr>
      </w:pPr>
      <w:proofErr w:type="spellStart"/>
      <w:r w:rsidRPr="0050244E">
        <w:rPr>
          <w:lang w:val="en-US"/>
        </w:rPr>
        <w:t>Lusta</w:t>
      </w:r>
      <w:proofErr w:type="spellEnd"/>
      <w:r w:rsidRPr="0050244E">
        <w:rPr>
          <w:lang w:val="en-US"/>
        </w:rPr>
        <w:t xml:space="preserve"> </w:t>
      </w:r>
      <w:proofErr w:type="spellStart"/>
      <w:r w:rsidRPr="0050244E">
        <w:rPr>
          <w:lang w:val="en-US"/>
        </w:rPr>
        <w:t>vagyok</w:t>
      </w:r>
      <w:proofErr w:type="spellEnd"/>
      <w:r w:rsidRPr="0050244E">
        <w:rPr>
          <w:lang w:val="en-US"/>
        </w:rPr>
        <w:t xml:space="preserve"> </w:t>
      </w:r>
      <w:proofErr w:type="spellStart"/>
      <w:r w:rsidRPr="0050244E">
        <w:rPr>
          <w:lang w:val="en-US"/>
        </w:rPr>
        <w:t>befejezni</w:t>
      </w:r>
      <w:proofErr w:type="spellEnd"/>
      <w:r w:rsidRPr="0050244E">
        <w:rPr>
          <w:lang w:val="en-US"/>
        </w:rPr>
        <w:t xml:space="preserve">. </w:t>
      </w:r>
      <w:proofErr w:type="spellStart"/>
      <w:r w:rsidRPr="0050244E">
        <w:rPr>
          <w:lang w:val="en-US"/>
        </w:rPr>
        <w:t>talán</w:t>
      </w:r>
      <w:proofErr w:type="spellEnd"/>
      <w:r w:rsidRPr="0050244E">
        <w:rPr>
          <w:lang w:val="en-US"/>
        </w:rPr>
        <w:t xml:space="preserve"> </w:t>
      </w:r>
      <w:proofErr w:type="spellStart"/>
      <w:r w:rsidRPr="0050244E">
        <w:rPr>
          <w:lang w:val="en-US"/>
        </w:rPr>
        <w:t>később</w:t>
      </w:r>
      <w:proofErr w:type="spellEnd"/>
      <w:r w:rsidRPr="0050244E">
        <w:rPr>
          <w:lang w:val="en-US"/>
        </w:rPr>
        <w:t>………….</w:t>
      </w:r>
    </w:p>
    <w:p w14:paraId="4D81FD6D" w14:textId="3E543292" w:rsidR="006F7D10" w:rsidRPr="0050244E" w:rsidRDefault="006F7D10" w:rsidP="006F7D10">
      <w:pPr>
        <w:jc w:val="center"/>
        <w:rPr>
          <w:lang w:val="en-US"/>
        </w:rPr>
      </w:pPr>
      <w:r w:rsidRPr="0050244E">
        <w:rPr>
          <w:noProof/>
          <w:lang w:val="en-US"/>
        </w:rPr>
        <w:lastRenderedPageBreak/>
        <w:drawing>
          <wp:inline distT="0" distB="0" distL="0" distR="0" wp14:anchorId="202793CD" wp14:editId="4622FD32">
            <wp:extent cx="5048283" cy="3534184"/>
            <wp:effectExtent l="0" t="0" r="0" b="9525"/>
            <wp:docPr id="524" name="Pictur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117" cy="353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14B69" w14:textId="6374A69F" w:rsidR="006F7D10" w:rsidRPr="0050244E" w:rsidRDefault="006F7D10" w:rsidP="006F7D10">
      <w:pPr>
        <w:jc w:val="center"/>
        <w:rPr>
          <w:lang w:val="en-US"/>
        </w:rPr>
      </w:pPr>
      <w:r w:rsidRPr="0050244E">
        <w:rPr>
          <w:noProof/>
          <w:lang w:val="en-US"/>
        </w:rPr>
        <w:drawing>
          <wp:inline distT="0" distB="0" distL="0" distR="0" wp14:anchorId="3F36DA38" wp14:editId="3B393E81">
            <wp:extent cx="5096971" cy="3831251"/>
            <wp:effectExtent l="0" t="0" r="8890" b="0"/>
            <wp:docPr id="525" name="Pictur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388" cy="383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87F37" w14:textId="44A2AF48" w:rsidR="00A411A2" w:rsidRPr="0050244E" w:rsidRDefault="00A411A2" w:rsidP="006F7D10">
      <w:pPr>
        <w:jc w:val="center"/>
        <w:rPr>
          <w:lang w:val="en-US"/>
        </w:rPr>
      </w:pPr>
      <w:r w:rsidRPr="0050244E">
        <w:rPr>
          <w:noProof/>
          <w:lang w:val="en-US"/>
        </w:rPr>
        <w:lastRenderedPageBreak/>
        <w:drawing>
          <wp:inline distT="0" distB="0" distL="0" distR="0" wp14:anchorId="1FBF155B" wp14:editId="3B0186F1">
            <wp:extent cx="4953468" cy="3658070"/>
            <wp:effectExtent l="0" t="0" r="0" b="0"/>
            <wp:docPr id="526" name="Pictur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99" cy="366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B2DEE" w14:textId="3A4E0EA0" w:rsidR="00A411A2" w:rsidRPr="0050244E" w:rsidRDefault="00A411A2" w:rsidP="006F7D10">
      <w:pPr>
        <w:jc w:val="center"/>
        <w:rPr>
          <w:lang w:val="en-US"/>
        </w:rPr>
      </w:pPr>
      <w:r w:rsidRPr="0050244E">
        <w:rPr>
          <w:noProof/>
          <w:lang w:val="en-US"/>
        </w:rPr>
        <w:drawing>
          <wp:inline distT="0" distB="0" distL="0" distR="0" wp14:anchorId="02DDB594" wp14:editId="5CF190D4">
            <wp:extent cx="5076883" cy="3600289"/>
            <wp:effectExtent l="0" t="0" r="0" b="635"/>
            <wp:docPr id="527" name="Picture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070" cy="360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3E265" w14:textId="24B805BE" w:rsidR="00A411A2" w:rsidRPr="0050244E" w:rsidRDefault="00A411A2" w:rsidP="006F7D10">
      <w:pPr>
        <w:jc w:val="center"/>
        <w:rPr>
          <w:lang w:val="en-US"/>
        </w:rPr>
      </w:pPr>
      <w:r w:rsidRPr="0050244E">
        <w:rPr>
          <w:noProof/>
          <w:lang w:val="en-US"/>
        </w:rPr>
        <w:lastRenderedPageBreak/>
        <w:drawing>
          <wp:inline distT="0" distB="0" distL="0" distR="0" wp14:anchorId="46E86E61" wp14:editId="335D7E03">
            <wp:extent cx="4987126" cy="3713422"/>
            <wp:effectExtent l="0" t="0" r="4445" b="1905"/>
            <wp:docPr id="528" name="Picture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737" cy="371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11CE5" w14:textId="4915124D" w:rsidR="00A411A2" w:rsidRPr="0050244E" w:rsidRDefault="00A411A2" w:rsidP="006F7D10">
      <w:pPr>
        <w:jc w:val="center"/>
        <w:rPr>
          <w:lang w:val="en-US"/>
        </w:rPr>
      </w:pPr>
      <w:r w:rsidRPr="0050244E">
        <w:rPr>
          <w:noProof/>
          <w:lang w:val="en-US"/>
        </w:rPr>
        <w:drawing>
          <wp:inline distT="0" distB="0" distL="0" distR="0" wp14:anchorId="7CA77FAF" wp14:editId="608AD4DD">
            <wp:extent cx="5172250" cy="3793445"/>
            <wp:effectExtent l="0" t="0" r="0" b="0"/>
            <wp:docPr id="529" name="Pictur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377" cy="379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C0304" w14:textId="79C37C48" w:rsidR="00A411A2" w:rsidRPr="0050244E" w:rsidRDefault="00A411A2" w:rsidP="006F7D10">
      <w:pPr>
        <w:jc w:val="center"/>
        <w:rPr>
          <w:lang w:val="en-US"/>
        </w:rPr>
      </w:pPr>
    </w:p>
    <w:p w14:paraId="375A6B55" w14:textId="5B83DC34" w:rsidR="006F7D10" w:rsidRPr="0050244E" w:rsidRDefault="008B566A" w:rsidP="00A14847">
      <w:pPr>
        <w:pStyle w:val="Heading2"/>
      </w:pPr>
      <w:r w:rsidRPr="0050244E">
        <w:t>Írja fel a harmonikus oszcillátor Hamilton-operátorát, és adja meg a gerjesztési spektrumát! Miért különbözik a nullától az alapállapoti energia (zéruspont-rezgés)?</w:t>
      </w:r>
    </w:p>
    <w:p w14:paraId="6CA38F14" w14:textId="1DA6E1D9" w:rsidR="00613FE7" w:rsidRPr="0050244E" w:rsidRDefault="002B210D" w:rsidP="00613FE7">
      <w:r w:rsidRPr="0050244E">
        <w:rPr>
          <w:b/>
          <w:bCs/>
        </w:rPr>
        <w:t>Harmonikus oszcillátor:</w:t>
      </w:r>
    </w:p>
    <w:p w14:paraId="1D01549E" w14:textId="7B6299AD" w:rsidR="0097313B" w:rsidRPr="0050244E" w:rsidRDefault="0097313B" w:rsidP="00613FE7">
      <w:r w:rsidRPr="0050244E">
        <w:rPr>
          <w:b/>
          <w:bCs/>
          <w:u w:val="single"/>
        </w:rPr>
        <w:t>Lényeg:</w:t>
      </w:r>
      <w:r w:rsidRPr="0050244E">
        <w:t xml:space="preserve"> (potenciálgödörben kötött részecske)</w:t>
      </w:r>
    </w:p>
    <w:p w14:paraId="2632FE00" w14:textId="53A4AA43" w:rsidR="002B210D" w:rsidRPr="0050244E" w:rsidRDefault="002B210D" w:rsidP="00613FE7">
      <w:r w:rsidRPr="0050244E">
        <w:t xml:space="preserve">Hamilton-operátor: </w:t>
      </w:r>
      <w:r w:rsidRPr="0050244E">
        <w:rPr>
          <w:noProof/>
        </w:rPr>
        <w:drawing>
          <wp:inline distT="0" distB="0" distL="0" distR="0" wp14:anchorId="21B67335" wp14:editId="1BD053CA">
            <wp:extent cx="2870421" cy="444883"/>
            <wp:effectExtent l="0" t="0" r="6350" b="0"/>
            <wp:docPr id="7602" name="Picture 7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993" cy="46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313B" w:rsidRPr="0050244E">
        <w:t xml:space="preserve">, Spektrum: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 w:cstheme="minorHAnsi"/>
          </w:rPr>
          <m:t>ħ</m:t>
        </m:r>
        <m:r>
          <w:rPr>
            <w:rFonts w:ascii="Cambria Math" w:hAnsi="Cambria Math" w:cstheme="minorHAnsi"/>
            <w:lang w:val="el-GR"/>
          </w:rPr>
          <m:t>ω</m:t>
        </m:r>
        <m:r>
          <w:rPr>
            <w:rFonts w:ascii="Cambria Math" w:hAnsi="Cambria Math" w:cstheme="minorHAnsi"/>
          </w:rPr>
          <m:t>(n+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1</m:t>
            </m:r>
          </m:num>
          <m:den>
            <m:r>
              <w:rPr>
                <w:rFonts w:ascii="Cambria Math" w:hAnsi="Cambria Math" w:cstheme="minorHAnsi"/>
              </w:rPr>
              <m:t>2</m:t>
            </m:r>
          </m:den>
        </m:f>
        <m:r>
          <w:rPr>
            <w:rFonts w:ascii="Cambria Math" w:hAnsi="Cambria Math" w:cstheme="minorHAnsi"/>
          </w:rPr>
          <m:t>)</m:t>
        </m:r>
      </m:oMath>
    </w:p>
    <w:p w14:paraId="6F24ADBE" w14:textId="5F3DE769" w:rsidR="0097313B" w:rsidRPr="0050244E" w:rsidRDefault="0097313B" w:rsidP="00613FE7">
      <w:r w:rsidRPr="0050244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E392AA" wp14:editId="678EF702">
                <wp:simplePos x="0" y="0"/>
                <wp:positionH relativeFrom="column">
                  <wp:posOffset>3407963</wp:posOffset>
                </wp:positionH>
                <wp:positionV relativeFrom="paragraph">
                  <wp:posOffset>-64514</wp:posOffset>
                </wp:positionV>
                <wp:extent cx="3450866" cy="2832957"/>
                <wp:effectExtent l="0" t="0" r="0" b="5715"/>
                <wp:wrapNone/>
                <wp:docPr id="7611" name="Text Box 7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0866" cy="28329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719060" w14:textId="0A5916AB" w:rsidR="00C45795" w:rsidRPr="0097313B" w:rsidRDefault="00C45795" w:rsidP="0097313B">
                            <w:pPr>
                              <w:pStyle w:val="NoSpacing"/>
                              <w:rPr>
                                <w:b/>
                                <w:bCs/>
                              </w:rPr>
                            </w:pPr>
                            <w:r w:rsidRPr="0097313B">
                              <w:rPr>
                                <w:b/>
                                <w:bCs/>
                              </w:rPr>
                              <w:t>Alapállapoti sajátérték-egyenlet:</w:t>
                            </w:r>
                          </w:p>
                          <w:p w14:paraId="16C755DF" w14:textId="757E2C25" w:rsidR="00C45795" w:rsidRDefault="00C45795" w:rsidP="0097313B">
                            <w:pPr>
                              <w:pStyle w:val="NoSpacing"/>
                              <w:jc w:val="center"/>
                            </w:pPr>
                            <w:r w:rsidRPr="0097313B">
                              <w:rPr>
                                <w:noProof/>
                              </w:rPr>
                              <w:drawing>
                                <wp:inline distT="0" distB="0" distL="0" distR="0" wp14:anchorId="72F22996" wp14:editId="14E5BB10">
                                  <wp:extent cx="1853488" cy="460484"/>
                                  <wp:effectExtent l="0" t="0" r="0" b="0"/>
                                  <wp:docPr id="7612" name="Picture 76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1824" cy="4675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707836" w14:textId="77A0FCF4" w:rsidR="00C45795" w:rsidRPr="0097313B" w:rsidRDefault="00C45795" w:rsidP="0097313B">
                            <w:pPr>
                              <w:pStyle w:val="NoSpacing"/>
                              <w:rPr>
                                <w:b/>
                                <w:bCs/>
                              </w:rPr>
                            </w:pPr>
                            <w:r w:rsidRPr="0097313B">
                              <w:rPr>
                                <w:b/>
                                <w:bCs/>
                              </w:rPr>
                              <w:t xml:space="preserve">Sajátfüggvény </w:t>
                            </w:r>
                            <w:r w:rsidRPr="0097313B">
                              <w:t>(behelyettesítésével)</w:t>
                            </w:r>
                            <w:r w:rsidRPr="0097313B">
                              <w:rPr>
                                <w:b/>
                                <w:bCs/>
                              </w:rPr>
                              <w:t>:</w:t>
                            </w:r>
                          </w:p>
                          <w:p w14:paraId="76151BA4" w14:textId="5014D468" w:rsidR="00C45795" w:rsidRDefault="00C45795" w:rsidP="0097313B">
                            <w:pPr>
                              <w:pStyle w:val="NoSpacing"/>
                              <w:jc w:val="center"/>
                            </w:pPr>
                            <w:r w:rsidRPr="0097313B">
                              <w:rPr>
                                <w:noProof/>
                              </w:rPr>
                              <w:drawing>
                                <wp:inline distT="0" distB="0" distL="0" distR="0" wp14:anchorId="54B10761" wp14:editId="4D81870C">
                                  <wp:extent cx="1454237" cy="510229"/>
                                  <wp:effectExtent l="0" t="0" r="0" b="4445"/>
                                  <wp:docPr id="7613" name="Picture 76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8896" cy="5153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256D2D" w14:textId="4B2ADD7E" w:rsidR="00C45795" w:rsidRPr="0097313B" w:rsidRDefault="00C45795" w:rsidP="0097313B">
                            <w:pPr>
                              <w:pStyle w:val="NoSpacing"/>
                              <w:rPr>
                                <w:b/>
                                <w:bCs/>
                              </w:rPr>
                            </w:pPr>
                            <w:r w:rsidRPr="0097313B">
                              <w:rPr>
                                <w:b/>
                                <w:bCs/>
                              </w:rPr>
                              <w:t>Alapállapotban a megtalálási valószínűségi Gauss-függvény:</w:t>
                            </w:r>
                          </w:p>
                          <w:p w14:paraId="4680024A" w14:textId="4C4615B4" w:rsidR="00C45795" w:rsidRDefault="00C45795" w:rsidP="0097313B">
                            <w:pPr>
                              <w:pStyle w:val="NoSpacing"/>
                              <w:jc w:val="center"/>
                            </w:pPr>
                            <w:r w:rsidRPr="0097313B">
                              <w:rPr>
                                <w:noProof/>
                              </w:rPr>
                              <w:drawing>
                                <wp:inline distT="0" distB="0" distL="0" distR="0" wp14:anchorId="7D59296E" wp14:editId="30808861">
                                  <wp:extent cx="1412025" cy="444557"/>
                                  <wp:effectExtent l="0" t="0" r="0" b="0"/>
                                  <wp:docPr id="7614" name="Picture 76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138" cy="449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BB67C6" w14:textId="640D68A1" w:rsidR="00C45795" w:rsidRPr="0097313B" w:rsidRDefault="00C45795" w:rsidP="0097313B">
                            <w:pPr>
                              <w:pStyle w:val="NoSpacing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A hely határozatlansága:  </w:t>
                            </w:r>
                            <w:r w:rsidRPr="0097313B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1A18EE4" wp14:editId="0467BF08">
                                  <wp:extent cx="824642" cy="345436"/>
                                  <wp:effectExtent l="0" t="0" r="0" b="0"/>
                                  <wp:docPr id="7615" name="Picture 76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0157" cy="3477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392AA" id="Text Box 7611" o:spid="_x0000_s1425" type="#_x0000_t202" style="position:absolute;margin-left:268.35pt;margin-top:-5.1pt;width:271.7pt;height:223.0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" fillcolor="white [3201]" stroked="f" strokeweight=".5pt">
                <v:textbox>
                  <w:txbxContent>
                    <w:p w14:paraId="35719060" w14:textId="0A5916AB" w:rsidR="00C45795" w:rsidRPr="0097313B" w:rsidRDefault="00C45795" w:rsidP="0097313B">
                      <w:pPr>
                        <w:pStyle w:val="NoSpacing"/>
                        <w:rPr>
                          <w:b/>
                          <w:bCs/>
                        </w:rPr>
                      </w:pPr>
                      <w:r w:rsidRPr="0097313B">
                        <w:rPr>
                          <w:b/>
                          <w:bCs/>
                        </w:rPr>
                        <w:t>Alapállapoti sajátérték-egyenlet:</w:t>
                      </w:r>
                    </w:p>
                    <w:p w14:paraId="16C755DF" w14:textId="757E2C25" w:rsidR="00C45795" w:rsidRDefault="00C45795" w:rsidP="0097313B">
                      <w:pPr>
                        <w:pStyle w:val="NoSpacing"/>
                        <w:jc w:val="center"/>
                      </w:pPr>
                      <w:r w:rsidRPr="0097313B">
                        <w:rPr>
                          <w:noProof/>
                        </w:rPr>
                        <w:drawing>
                          <wp:inline distT="0" distB="0" distL="0" distR="0" wp14:anchorId="72F22996" wp14:editId="14E5BB10">
                            <wp:extent cx="1853488" cy="460484"/>
                            <wp:effectExtent l="0" t="0" r="0" b="0"/>
                            <wp:docPr id="7612" name="Picture 76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1824" cy="4675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707836" w14:textId="77A0FCF4" w:rsidR="00C45795" w:rsidRPr="0097313B" w:rsidRDefault="00C45795" w:rsidP="0097313B">
                      <w:pPr>
                        <w:pStyle w:val="NoSpacing"/>
                        <w:rPr>
                          <w:b/>
                          <w:bCs/>
                        </w:rPr>
                      </w:pPr>
                      <w:r w:rsidRPr="0097313B">
                        <w:rPr>
                          <w:b/>
                          <w:bCs/>
                        </w:rPr>
                        <w:t xml:space="preserve">Sajátfüggvény </w:t>
                      </w:r>
                      <w:r w:rsidRPr="0097313B">
                        <w:t>(behelyettesítésével)</w:t>
                      </w:r>
                      <w:r w:rsidRPr="0097313B">
                        <w:rPr>
                          <w:b/>
                          <w:bCs/>
                        </w:rPr>
                        <w:t>:</w:t>
                      </w:r>
                    </w:p>
                    <w:p w14:paraId="76151BA4" w14:textId="5014D468" w:rsidR="00C45795" w:rsidRDefault="00C45795" w:rsidP="0097313B">
                      <w:pPr>
                        <w:pStyle w:val="NoSpacing"/>
                        <w:jc w:val="center"/>
                      </w:pPr>
                      <w:r w:rsidRPr="0097313B">
                        <w:rPr>
                          <w:noProof/>
                        </w:rPr>
                        <w:drawing>
                          <wp:inline distT="0" distB="0" distL="0" distR="0" wp14:anchorId="54B10761" wp14:editId="4D81870C">
                            <wp:extent cx="1454237" cy="510229"/>
                            <wp:effectExtent l="0" t="0" r="0" b="4445"/>
                            <wp:docPr id="7613" name="Picture 76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8896" cy="5153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256D2D" w14:textId="4B2ADD7E" w:rsidR="00C45795" w:rsidRPr="0097313B" w:rsidRDefault="00C45795" w:rsidP="0097313B">
                      <w:pPr>
                        <w:pStyle w:val="NoSpacing"/>
                        <w:rPr>
                          <w:b/>
                          <w:bCs/>
                        </w:rPr>
                      </w:pPr>
                      <w:r w:rsidRPr="0097313B">
                        <w:rPr>
                          <w:b/>
                          <w:bCs/>
                        </w:rPr>
                        <w:t>Alapállapotban a megtalálási valószínűségi Gauss-függvény:</w:t>
                      </w:r>
                    </w:p>
                    <w:p w14:paraId="4680024A" w14:textId="4C4615B4" w:rsidR="00C45795" w:rsidRDefault="00C45795" w:rsidP="0097313B">
                      <w:pPr>
                        <w:pStyle w:val="NoSpacing"/>
                        <w:jc w:val="center"/>
                      </w:pPr>
                      <w:r w:rsidRPr="0097313B">
                        <w:rPr>
                          <w:noProof/>
                        </w:rPr>
                        <w:drawing>
                          <wp:inline distT="0" distB="0" distL="0" distR="0" wp14:anchorId="7D59296E" wp14:editId="30808861">
                            <wp:extent cx="1412025" cy="444557"/>
                            <wp:effectExtent l="0" t="0" r="0" b="0"/>
                            <wp:docPr id="7614" name="Picture 76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138" cy="449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BB67C6" w14:textId="640D68A1" w:rsidR="00C45795" w:rsidRPr="0097313B" w:rsidRDefault="00C45795" w:rsidP="0097313B">
                      <w:pPr>
                        <w:pStyle w:val="NoSpacing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A hely határozatlansága:  </w:t>
                      </w:r>
                      <w:r w:rsidRPr="0097313B"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21A18EE4" wp14:editId="0467BF08">
                            <wp:extent cx="824642" cy="345436"/>
                            <wp:effectExtent l="0" t="0" r="0" b="0"/>
                            <wp:docPr id="7615" name="Picture 76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0157" cy="3477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0244E">
        <w:t>Hullámfüggvényekből számolt megtalálási valószínűség – ábra:</w:t>
      </w:r>
    </w:p>
    <w:p w14:paraId="3C5DC574" w14:textId="184BD984" w:rsidR="0097313B" w:rsidRPr="0050244E" w:rsidRDefault="0097313B" w:rsidP="00613FE7">
      <w:r w:rsidRPr="0050244E">
        <w:tab/>
      </w:r>
      <w:r w:rsidRPr="0050244E"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el-G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l-GR"/>
                      </w:rPr>
                      <m:t>ψ</m:t>
                    </m:r>
                  </m:e>
                  <m:sub>
                    <m:r>
                      <w:rPr>
                        <w:rFonts w:ascii="Cambria Math" w:hAnsi="Cambria Math"/>
                        <w:lang w:val="el-GR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  <w:lang w:val="el-GR"/>
                  </w:rPr>
                  <m:t>(x)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50244E">
        <w:tab/>
      </w:r>
    </w:p>
    <w:p w14:paraId="078B3EC8" w14:textId="310E0E7E" w:rsidR="0097313B" w:rsidRPr="0050244E" w:rsidRDefault="0097313B" w:rsidP="00613FE7">
      <w:r w:rsidRPr="0050244E">
        <w:rPr>
          <w:noProof/>
        </w:rPr>
        <w:drawing>
          <wp:anchor distT="0" distB="0" distL="114300" distR="114300" simplePos="0" relativeHeight="251680768" behindDoc="0" locked="0" layoutInCell="1" allowOverlap="1" wp14:anchorId="3E9EC7ED" wp14:editId="3BA8BBDD">
            <wp:simplePos x="0" y="0"/>
            <wp:positionH relativeFrom="column">
              <wp:posOffset>3976</wp:posOffset>
            </wp:positionH>
            <wp:positionV relativeFrom="paragraph">
              <wp:posOffset>690</wp:posOffset>
            </wp:positionV>
            <wp:extent cx="2729189" cy="1852654"/>
            <wp:effectExtent l="0" t="0" r="0" b="0"/>
            <wp:wrapSquare wrapText="bothSides"/>
            <wp:docPr id="7610" name="Picture 7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189" cy="185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AD6160" w14:textId="7BB74443" w:rsidR="0097313B" w:rsidRPr="0050244E" w:rsidRDefault="0097313B" w:rsidP="00613FE7">
      <w:pPr>
        <w:rPr>
          <w:i/>
          <w:noProof/>
        </w:rPr>
      </w:pPr>
    </w:p>
    <w:p w14:paraId="40C2B3C1" w14:textId="62C1D901" w:rsidR="0097313B" w:rsidRPr="0050244E" w:rsidRDefault="0097313B" w:rsidP="00613FE7">
      <w:pPr>
        <w:rPr>
          <w:i/>
          <w:noProof/>
        </w:rPr>
      </w:pPr>
    </w:p>
    <w:p w14:paraId="41AEF63F" w14:textId="7029A487" w:rsidR="0097313B" w:rsidRPr="0050244E" w:rsidRDefault="0097313B" w:rsidP="00613FE7">
      <w:pPr>
        <w:rPr>
          <w:i/>
          <w:noProof/>
        </w:rPr>
      </w:pPr>
    </w:p>
    <w:p w14:paraId="0899C07D" w14:textId="0D7A2F30" w:rsidR="0097313B" w:rsidRPr="0050244E" w:rsidRDefault="0097313B" w:rsidP="00613FE7">
      <w:pPr>
        <w:rPr>
          <w:i/>
          <w:noProof/>
        </w:rPr>
      </w:pPr>
    </w:p>
    <w:p w14:paraId="23710B9F" w14:textId="42D79BAB" w:rsidR="0097313B" w:rsidRPr="0050244E" w:rsidRDefault="0097313B" w:rsidP="00613FE7">
      <w:pPr>
        <w:rPr>
          <w:i/>
          <w:noProof/>
        </w:rPr>
      </w:pPr>
    </w:p>
    <w:p w14:paraId="647BBED8" w14:textId="72A6E4A3" w:rsidR="0097313B" w:rsidRPr="0050244E" w:rsidRDefault="0097313B" w:rsidP="00613FE7">
      <w:pPr>
        <w:rPr>
          <w:i/>
        </w:rPr>
      </w:pPr>
    </w:p>
    <w:p w14:paraId="14CFF9AE" w14:textId="6267849E" w:rsidR="00AC10A5" w:rsidRPr="0050244E" w:rsidRDefault="00AC10A5" w:rsidP="00613FE7">
      <w:pPr>
        <w:rPr>
          <w:color w:val="4472C4" w:themeColor="accent1"/>
        </w:rPr>
      </w:pPr>
      <w:r w:rsidRPr="0050244E">
        <w:rPr>
          <w:color w:val="4472C4" w:themeColor="accent1"/>
        </w:rPr>
        <w:t>Zéruspont rezgés: a hely és a sebesség nem lehet egyszerre 0.</w:t>
      </w:r>
    </w:p>
    <w:p w14:paraId="38578774" w14:textId="0E6D9884" w:rsidR="00AC10A5" w:rsidRPr="0050244E" w:rsidRDefault="00AC10A5" w:rsidP="00613FE7">
      <w:proofErr w:type="spellStart"/>
      <w:r w:rsidRPr="0050244E">
        <w:rPr>
          <w:b/>
          <w:bCs/>
        </w:rPr>
        <w:t>Kvantált</w:t>
      </w:r>
      <w:proofErr w:type="spellEnd"/>
      <w:r w:rsidRPr="0050244E">
        <w:rPr>
          <w:b/>
          <w:bCs/>
        </w:rPr>
        <w:t xml:space="preserve"> spektrum: </w:t>
      </w:r>
      <w:r w:rsidRPr="0050244E">
        <w:t xml:space="preserve">zéruspont energia + </w:t>
      </w:r>
      <m:oMath>
        <m:r>
          <m:rPr>
            <m:sty m:val="p"/>
          </m:rPr>
          <w:rPr>
            <w:rFonts w:ascii="Cambria Math" w:hAnsi="Cambria Math" w:cstheme="minorHAnsi"/>
          </w:rPr>
          <m:t>ħ</m:t>
        </m:r>
        <m:r>
          <w:rPr>
            <w:rFonts w:ascii="Cambria Math" w:hAnsi="Cambria Math" w:cstheme="minorHAnsi"/>
          </w:rPr>
          <m:t>ω</m:t>
        </m:r>
      </m:oMath>
      <w:r w:rsidRPr="0050244E">
        <w:t xml:space="preserve"> energiakvantumok</w:t>
      </w:r>
    </w:p>
    <w:p w14:paraId="438B5766" w14:textId="77777777" w:rsidR="0097313B" w:rsidRPr="0050244E" w:rsidRDefault="0097313B" w:rsidP="00613FE7">
      <w:pPr>
        <w:rPr>
          <w:b/>
          <w:bCs/>
          <w:u w:val="single"/>
        </w:rPr>
      </w:pPr>
      <w:r w:rsidRPr="0050244E">
        <w:rPr>
          <w:b/>
          <w:bCs/>
          <w:u w:val="single"/>
        </w:rPr>
        <w:t>Részletezés:</w:t>
      </w:r>
    </w:p>
    <w:p w14:paraId="75D16B6A" w14:textId="27109E08" w:rsidR="00451F04" w:rsidRPr="0050244E" w:rsidRDefault="00451F04" w:rsidP="00613FE7">
      <w:r w:rsidRPr="0050244E">
        <w:t>A harmonikus oszcillátor Hamilton-operátornak (Hamilton-operátor = a teljes energia operátora, sajátértékei = a lehetséges energianívók) sajátértékeit, vagyis az oszcillátor gerjesztési spektrumát a felcserélési relációval lehet meghatározni. Először az impulzus és a hely operátorának lineáris kombinációjával új, dimenziótlan operátorokat vezetünk be (keltő- és eltüntető-operátorok), és meghatározzuk az ezekre vonatkozó felcserélési relációt.</w:t>
      </w:r>
    </w:p>
    <w:p w14:paraId="0C3252D9" w14:textId="3BF8F159" w:rsidR="00451F04" w:rsidRPr="0050244E" w:rsidRDefault="00794547" w:rsidP="00613FE7"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a</m:t>
                </m:r>
              </m:e>
            </m:acc>
          </m:e>
          <m:sup>
            <m:r>
              <w:rPr>
                <w:rFonts w:ascii="Cambria Math" w:hAnsi="Cambria Math"/>
              </w:rPr>
              <m:t>+</m:t>
            </m:r>
          </m:sup>
        </m:sSup>
        <m:r>
          <w:rPr>
            <w:rFonts w:ascii="Cambria Math" w:hAnsi="Cambria Math"/>
          </w:rPr>
          <m:t xml:space="preserve"> és 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</m:e>
        </m:acc>
      </m:oMath>
      <w:r w:rsidR="00451F04" w:rsidRPr="0050244E">
        <w:t xml:space="preserve">: keltő- és eltüntető operátorok,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N</m:t>
            </m:r>
          </m:e>
        </m:acc>
        <m:r>
          <w:rPr>
            <w:rFonts w:ascii="Cambria Math" w:hAnsi="Cambria Math"/>
          </w:rPr>
          <m:t xml:space="preserve">=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a</m:t>
                </m:r>
              </m:e>
            </m:acc>
          </m:e>
          <m:sup>
            <m:r>
              <w:rPr>
                <w:rFonts w:ascii="Cambria Math" w:hAnsi="Cambria Math"/>
              </w:rPr>
              <m:t>+</m:t>
            </m:r>
          </m:sup>
        </m:sSup>
        <m:r>
          <w:rPr>
            <w:rFonts w:ascii="Cambria Math" w:hAnsi="Cambria Math"/>
          </w:rPr>
          <m:t xml:space="preserve"> 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</m:e>
        </m:acc>
      </m:oMath>
      <w:r w:rsidR="00451F04" w:rsidRPr="0050244E">
        <w:t xml:space="preserve"> a kvantumszám-operátor. A kvantumszám-operátor sajátértékei pozitív egész számok, a keltő- és eltüntető operátorokkal pedig felfelé és lefelé lehet lépkedni a sajátfüggvények között.</w:t>
      </w:r>
    </w:p>
    <w:p w14:paraId="584FC1D1" w14:textId="1980BDC7" w:rsidR="00451F04" w:rsidRPr="0050244E" w:rsidRDefault="00451F04" w:rsidP="00613FE7">
      <w:pPr>
        <w:rPr>
          <w:b/>
          <w:bCs/>
        </w:rPr>
      </w:pPr>
      <w:r w:rsidRPr="0050244E">
        <w:rPr>
          <w:b/>
          <w:bCs/>
        </w:rPr>
        <w:t xml:space="preserve">Az impulzus- és hely-operátorok </w:t>
      </w:r>
      <w:r w:rsidRPr="0050244E">
        <w:rPr>
          <w:b/>
          <w:bCs/>
          <w:color w:val="4472C4" w:themeColor="accent1"/>
        </w:rPr>
        <w:t>felcserélési relációja</w:t>
      </w:r>
      <w:r w:rsidRPr="0050244E">
        <w:rPr>
          <w:b/>
          <w:bCs/>
        </w:rPr>
        <w:t>:</w:t>
      </w:r>
    </w:p>
    <w:p w14:paraId="7AFD4731" w14:textId="313B7698" w:rsidR="00451F04" w:rsidRPr="0050244E" w:rsidRDefault="00794547" w:rsidP="00613FE7">
      <m:oMathPara>
        <m:oMath>
          <m:acc>
            <m:accPr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p</m:t>
              </m:r>
            </m:e>
          </m:ac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 w:cstheme="minorHAnsi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theme="minorHAnsi"/>
                </w:rPr>
                <m:t>ħ</m:t>
              </m:r>
              <m:ctrlPr>
                <w:rPr>
                  <w:rFonts w:ascii="Cambria Math" w:hAnsi="Cambria Math"/>
                  <w:i/>
                </w:rPr>
              </m:ctrlPr>
            </m:num>
            <m:den>
              <m:r>
                <m:rPr>
                  <m:sty m:val="p"/>
                </m:rPr>
                <w:rPr>
                  <w:rFonts w:ascii="Cambria Math" w:hAnsi="Cambria Math" w:cstheme="minorHAnsi"/>
                </w:rPr>
                <m:t>i</m:t>
              </m:r>
            </m:den>
          </m:f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∂</m:t>
              </m:r>
            </m:num>
            <m:den>
              <m:r>
                <w:rPr>
                  <w:rFonts w:ascii="Cambria Math" w:hAnsi="Cambria Math" w:cstheme="minorHAnsi"/>
                </w:rPr>
                <m:t>∂x</m:t>
              </m:r>
            </m:den>
          </m:f>
          <m:r>
            <w:rPr>
              <w:rFonts w:ascii="Cambria Math" w:hAnsi="Cambria Math" w:cstheme="minorHAnsi"/>
            </w:rPr>
            <m:t xml:space="preserve">, </m:t>
          </m:r>
          <m:acc>
            <m:accPr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x</m:t>
              </m:r>
            </m:e>
          </m:acc>
          <m:r>
            <w:rPr>
              <w:rFonts w:ascii="Cambria Math" w:hAnsi="Cambria Math" w:cstheme="minorHAnsi"/>
            </w:rPr>
            <m:t>=x.</m:t>
          </m:r>
        </m:oMath>
      </m:oMathPara>
    </w:p>
    <w:p w14:paraId="514182CE" w14:textId="22E850F2" w:rsidR="00451F04" w:rsidRPr="0050244E" w:rsidRDefault="00451F04" w:rsidP="00451F04">
      <w:pPr>
        <w:pStyle w:val="NoSpacing"/>
        <w:ind w:left="708" w:firstLine="708"/>
        <w:rPr>
          <w:sz w:val="22"/>
        </w:rPr>
      </w:pPr>
      <w:r w:rsidRPr="0050244E">
        <w:rPr>
          <w:sz w:val="22"/>
        </w:rPr>
        <w:t>Számít az operátorok alkalmazásának sorrendje:</w:t>
      </w:r>
    </w:p>
    <w:p w14:paraId="45761819" w14:textId="3D1CDBA0" w:rsidR="00451F04" w:rsidRPr="0050244E" w:rsidRDefault="00451F04" w:rsidP="00451F04">
      <w:pPr>
        <w:ind w:left="708" w:firstLine="708"/>
      </w:pPr>
      <w:r w:rsidRPr="0050244E">
        <w:rPr>
          <w:noProof/>
        </w:rPr>
        <w:drawing>
          <wp:inline distT="0" distB="0" distL="0" distR="0" wp14:anchorId="0E275DC6" wp14:editId="7C8334AE">
            <wp:extent cx="3427971" cy="669152"/>
            <wp:effectExtent l="0" t="0" r="1270" b="0"/>
            <wp:docPr id="7603" name="Picture 7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736" cy="68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2551B" w14:textId="2C5BE7E3" w:rsidR="009A3711" w:rsidRPr="0050244E" w:rsidRDefault="009A3711" w:rsidP="003D22E7">
      <w:pPr>
        <w:ind w:left="708" w:firstLine="708"/>
        <w:rPr>
          <w:b/>
          <w:bCs/>
          <w:color w:val="4472C4" w:themeColor="accent1"/>
        </w:rPr>
      </w:pPr>
      <w:r w:rsidRPr="0050244E">
        <w:t xml:space="preserve">Definíció: két operátor </w:t>
      </w:r>
      <w:r w:rsidRPr="0050244E">
        <w:rPr>
          <w:b/>
          <w:bCs/>
        </w:rPr>
        <w:t>kommutátora</w:t>
      </w:r>
      <w:r w:rsidRPr="0050244E">
        <w:t xml:space="preserve">: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w:bookmarkStart w:id="1" w:name="_Hlk11518048"/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A</m:t>
                </m:r>
              </m:e>
            </m:acc>
            <m:r>
              <w:rPr>
                <w:rFonts w:ascii="Cambria Math" w:hAnsi="Cambria Math"/>
              </w:rPr>
              <m:t>,</m:t>
            </m:r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B</m:t>
                </m:r>
              </m:e>
            </m:acc>
            <w:bookmarkEnd w:id="1"/>
          </m:e>
        </m:d>
        <m:r>
          <w:rPr>
            <w:rFonts w:ascii="Cambria Math" w:hAnsi="Cambria Math"/>
          </w:rPr>
          <m:t>=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</m:e>
        </m:acc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</m:t>
            </m:r>
          </m:e>
        </m:acc>
        <m:r>
          <w:rPr>
            <w:rFonts w:ascii="Cambria Math" w:hAnsi="Cambria Math"/>
          </w:rPr>
          <m:t>-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</m:t>
            </m:r>
          </m:e>
        </m:acc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</m:e>
        </m:acc>
      </m:oMath>
      <w:r w:rsidRPr="0050244E">
        <w:t xml:space="preserve"> </w:t>
      </w:r>
      <w:r w:rsidRPr="0050244E">
        <w:tab/>
      </w:r>
      <w:r w:rsidRPr="0050244E">
        <w:sym w:font="Wingdings" w:char="F0E0"/>
      </w:r>
      <w:r w:rsidRPr="0050244E">
        <w:t xml:space="preserve"> </w:t>
      </w:r>
      <w:r w:rsidRPr="0050244E">
        <w:rPr>
          <w:b/>
          <w:bCs/>
          <w:color w:val="4472C4" w:themeColor="accent1"/>
        </w:rPr>
        <w:t>határozatlansági reláció:</w:t>
      </w:r>
      <w:r w:rsidRPr="0050244E">
        <w:rPr>
          <w:color w:val="4472C4" w:themeColor="accent1"/>
        </w:rPr>
        <w:t xml:space="preserve"> </w:t>
      </w:r>
      <m:oMath>
        <m:r>
          <w:rPr>
            <w:rFonts w:ascii="Cambria Math" w:hAnsi="Cambria Math"/>
          </w:rPr>
          <m:t>∆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</m:e>
        </m:acc>
        <m:r>
          <w:rPr>
            <w:rFonts w:ascii="Cambria Math" w:hAnsi="Cambria Math"/>
          </w:rPr>
          <m:t>∆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</m:t>
            </m:r>
          </m:e>
        </m:acc>
        <m:r>
          <w:rPr>
            <w:rFonts w:ascii="Cambria Math" w:hAnsi="Cambria Math"/>
          </w:rPr>
          <m:t>≥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begChr m:val="〈"/>
                <m:endChr m:val="〉"/>
                <m:ctrlPr>
                  <w:rPr>
                    <w:rFonts w:ascii="Cambria Math" w:hAnsi="Cambria Math"/>
                    <w:i/>
                  </w:rPr>
                </m:ctrlPr>
              </m:d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acc>
                      <m:ac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</m:acc>
                    <m:r>
                      <w:rPr>
                        <w:rFonts w:ascii="Cambria Math" w:hAnsi="Cambria Math"/>
                      </w:rPr>
                      <m:t>,</m:t>
                    </m:r>
                    <m:acc>
                      <m:ac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</m:acc>
                  </m:e>
                </m:d>
              </m:e>
            </m:d>
          </m:e>
        </m:d>
      </m:oMath>
    </w:p>
    <w:p w14:paraId="6C8CD26D" w14:textId="68CD3B29" w:rsidR="009A3711" w:rsidRPr="0050244E" w:rsidRDefault="003D22E7" w:rsidP="00451F04">
      <w:pPr>
        <w:ind w:left="708" w:firstLine="708"/>
      </w:pPr>
      <w:r w:rsidRPr="0050244E">
        <w:rPr>
          <w:noProof/>
        </w:rPr>
        <w:drawing>
          <wp:anchor distT="0" distB="0" distL="114300" distR="114300" simplePos="0" relativeHeight="251678720" behindDoc="1" locked="0" layoutInCell="1" allowOverlap="1" wp14:anchorId="44C9351E" wp14:editId="1E4FEB81">
            <wp:simplePos x="0" y="0"/>
            <wp:positionH relativeFrom="column">
              <wp:posOffset>5163985</wp:posOffset>
            </wp:positionH>
            <wp:positionV relativeFrom="paragraph">
              <wp:posOffset>336357</wp:posOffset>
            </wp:positionV>
            <wp:extent cx="1574165" cy="1097915"/>
            <wp:effectExtent l="0" t="0" r="6985" b="6985"/>
            <wp:wrapTight wrapText="bothSides">
              <wp:wrapPolygon edited="0">
                <wp:start x="0" y="0"/>
                <wp:lineTo x="0" y="21363"/>
                <wp:lineTo x="21434" y="21363"/>
                <wp:lineTo x="21434" y="0"/>
                <wp:lineTo x="0" y="0"/>
              </wp:wrapPolygon>
            </wp:wrapTight>
            <wp:docPr id="7606" name="Picture 7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0244E">
        <w:t xml:space="preserve">Az impulzus és a hely </w:t>
      </w:r>
      <w:r w:rsidRPr="0050244E">
        <w:rPr>
          <w:b/>
          <w:bCs/>
        </w:rPr>
        <w:t>kommutátora</w:t>
      </w:r>
      <w:r w:rsidRPr="0050244E">
        <w:t xml:space="preserve">: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p</m:t>
                </m:r>
              </m:e>
            </m:acc>
            <m:r>
              <w:rPr>
                <w:rFonts w:ascii="Cambria Math" w:hAnsi="Cambria Math"/>
              </w:rPr>
              <m:t>,</m:t>
            </m:r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x</m:t>
                </m:r>
              </m:e>
            </m:acc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 w:cstheme="minorHAnsi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HAnsi"/>
              </w:rPr>
              <m:t>ħ</m:t>
            </m:r>
            <m:ctrlPr>
              <w:rPr>
                <w:rFonts w:ascii="Cambria Math" w:hAnsi="Cambria Math"/>
                <w:i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cstheme="minorHAnsi"/>
              </w:rPr>
              <m:t>i</m:t>
            </m:r>
          </m:den>
        </m:f>
        <m:r>
          <w:rPr>
            <w:rFonts w:ascii="Cambria Math" w:hAnsi="Cambria Math"/>
          </w:rPr>
          <m:t xml:space="preserve">  </m:t>
        </m:r>
      </m:oMath>
      <w:r w:rsidRPr="0050244E">
        <w:t xml:space="preserve"> </w:t>
      </w:r>
      <w:r w:rsidRPr="0050244E">
        <w:tab/>
      </w:r>
      <w:r w:rsidRPr="0050244E">
        <w:sym w:font="Wingdings" w:char="F0E0"/>
      </w:r>
      <w:r w:rsidRPr="0050244E">
        <w:tab/>
      </w:r>
      <m:oMath>
        <m:r>
          <w:rPr>
            <w:rFonts w:ascii="Cambria Math" w:hAnsi="Cambria Math"/>
          </w:rPr>
          <m:t>∆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p</m:t>
            </m:r>
          </m:e>
        </m:acc>
        <m:r>
          <w:rPr>
            <w:rFonts w:ascii="Cambria Math" w:hAnsi="Cambria Math"/>
          </w:rPr>
          <m:t>∆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x</m:t>
            </m:r>
          </m:e>
        </m:acc>
        <m:r>
          <w:rPr>
            <w:rFonts w:ascii="Cambria Math" w:hAnsi="Cambria Math"/>
          </w:rPr>
          <m:t>≥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m:rPr>
            <m:sty m:val="p"/>
          </m:rPr>
          <w:rPr>
            <w:rFonts w:ascii="Cambria Math" w:hAnsi="Cambria Math" w:cstheme="minorHAnsi"/>
          </w:rPr>
          <m:t>ħ</m:t>
        </m:r>
      </m:oMath>
    </w:p>
    <w:p w14:paraId="6BF874DE" w14:textId="3263C2AB" w:rsidR="003D22E7" w:rsidRPr="0050244E" w:rsidRDefault="003D22E7" w:rsidP="003D22E7">
      <w:pPr>
        <w:rPr>
          <w:b/>
          <w:bCs/>
        </w:rPr>
      </w:pPr>
      <w:r w:rsidRPr="0050244E">
        <w:rPr>
          <w:b/>
          <w:bCs/>
        </w:rPr>
        <w:t>Harmonikus oszcillátor:</w:t>
      </w:r>
    </w:p>
    <w:p w14:paraId="7708A408" w14:textId="178C3EEB" w:rsidR="003D22E7" w:rsidRPr="0050244E" w:rsidRDefault="003D22E7" w:rsidP="003D22E7">
      <w:r w:rsidRPr="0050244E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A567125" wp14:editId="1EFDF01E">
                <wp:simplePos x="0" y="0"/>
                <wp:positionH relativeFrom="column">
                  <wp:posOffset>5267739</wp:posOffset>
                </wp:positionH>
                <wp:positionV relativeFrom="paragraph">
                  <wp:posOffset>640301</wp:posOffset>
                </wp:positionV>
                <wp:extent cx="222637" cy="174929"/>
                <wp:effectExtent l="38100" t="0" r="25400" b="53975"/>
                <wp:wrapNone/>
                <wp:docPr id="7607" name="Straight Arrow Connector 7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2637" cy="17492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30438A7D">
              <v:shapetype id="_x0000_t32" coordsize="21600,21600" o:oned="t" filled="f" o:spt="32" path="m,l21600,21600e" w14:anchorId="25FECBD7">
                <v:path fillok="f" arrowok="t" o:connecttype="none"/>
                <o:lock v:ext="edit" shapetype="t"/>
              </v:shapetype>
              <v:shape id="Straight Arrow Connector 7607" style="position:absolute;margin-left:414.8pt;margin-top:50.4pt;width:17.55pt;height:13.75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472c4 [3204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">
                <v:stroke joinstyle="miter" endarrow="block"/>
              </v:shape>
            </w:pict>
          </mc:Fallback>
        </mc:AlternateContent>
      </w:r>
      <w:r w:rsidRPr="0050244E">
        <w:t xml:space="preserve">Hamilton-operátor: </w:t>
      </w:r>
      <w:r w:rsidRPr="0050244E">
        <w:rPr>
          <w:noProof/>
        </w:rPr>
        <w:drawing>
          <wp:inline distT="0" distB="0" distL="0" distR="0" wp14:anchorId="07DB502C" wp14:editId="039F5E16">
            <wp:extent cx="2870421" cy="444883"/>
            <wp:effectExtent l="0" t="0" r="6350" b="0"/>
            <wp:docPr id="7604" name="Picture 7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993" cy="46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44E">
        <w:t xml:space="preserve">, ahol </w:t>
      </w:r>
      <w:r w:rsidRPr="0050244E">
        <w:rPr>
          <w:lang w:val="el-GR"/>
        </w:rPr>
        <w:t>ω</w:t>
      </w:r>
      <w:r w:rsidRPr="0050244E">
        <w:t xml:space="preserve"> a rezgés frekvenciája. Ebből egyszerű algebrai lépésekkel: </w:t>
      </w:r>
    </w:p>
    <w:p w14:paraId="78C0E6A9" w14:textId="0EF17602" w:rsidR="003D22E7" w:rsidRPr="0050244E" w:rsidRDefault="003D22E7" w:rsidP="003D22E7">
      <w:r w:rsidRPr="0050244E">
        <w:rPr>
          <w:noProof/>
        </w:rPr>
        <w:lastRenderedPageBreak/>
        <w:drawing>
          <wp:inline distT="0" distB="0" distL="0" distR="0" wp14:anchorId="4D4BCB15" wp14:editId="180F8B0B">
            <wp:extent cx="5486400" cy="544132"/>
            <wp:effectExtent l="0" t="0" r="0" b="8890"/>
            <wp:docPr id="7605" name="Picture 7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22" cy="55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8ECA9" w14:textId="3707075D" w:rsidR="003D22E7" w:rsidRPr="0050244E" w:rsidRDefault="003D22E7" w:rsidP="003D22E7">
      <w:pPr>
        <w:rPr>
          <w:color w:val="4472C4" w:themeColor="accent1"/>
        </w:rPr>
      </w:pPr>
      <w:bookmarkStart w:id="2" w:name="_Hlk11526068"/>
      <w:r w:rsidRPr="0050244E">
        <w:rPr>
          <w:color w:val="4472C4" w:themeColor="accent1"/>
        </w:rPr>
        <w:t>Zéruspont rezgés: a hely és a sebesség nem lehet egyszerre 0.</w:t>
      </w:r>
    </w:p>
    <w:bookmarkEnd w:id="2"/>
    <w:p w14:paraId="4541C936" w14:textId="698BF7C0" w:rsidR="003D22E7" w:rsidRPr="0050244E" w:rsidRDefault="003D22E7" w:rsidP="003D22E7">
      <w:r w:rsidRPr="0050244E">
        <w:t>A Hamilton-operátor felírása a keltő- és eltüntető operátorokkal (elméletileg nem kell vizsgára tudni):</w:t>
      </w:r>
    </w:p>
    <w:p w14:paraId="45CC25EE" w14:textId="39AC7EDB" w:rsidR="003D22E7" w:rsidRPr="0050244E" w:rsidRDefault="003D22E7" w:rsidP="003D22E7">
      <w:r w:rsidRPr="0050244E">
        <w:rPr>
          <w:noProof/>
        </w:rPr>
        <w:drawing>
          <wp:inline distT="0" distB="0" distL="0" distR="0" wp14:anchorId="0D312460" wp14:editId="0626132F">
            <wp:extent cx="6106601" cy="2242860"/>
            <wp:effectExtent l="0" t="0" r="8890" b="5080"/>
            <wp:docPr id="7608" name="Picture 7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581" cy="224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B65EF" w14:textId="26D4C796" w:rsidR="003D22E7" w:rsidRPr="0050244E" w:rsidRDefault="00AC10A5" w:rsidP="003D22E7">
      <w:r w:rsidRPr="0050244E">
        <w:t xml:space="preserve">Részletek a </w:t>
      </w:r>
      <w:proofErr w:type="gramStart"/>
      <w:r w:rsidRPr="0050244E">
        <w:t>jegyzetben….</w:t>
      </w:r>
      <w:proofErr w:type="gramEnd"/>
      <w:r w:rsidRPr="0050244E">
        <w:t>. (nem akarom az egész anyagot ide másolni)</w:t>
      </w:r>
    </w:p>
    <w:p w14:paraId="5CEB869A" w14:textId="1D7B6E84" w:rsidR="008B566A" w:rsidRPr="0050244E" w:rsidRDefault="008B566A" w:rsidP="00A14847">
      <w:pPr>
        <w:pStyle w:val="Heading3"/>
      </w:pPr>
      <w:r w:rsidRPr="0050244E">
        <w:t>2019 PótZH01</w:t>
      </w:r>
    </w:p>
    <w:p w14:paraId="0465AAA2" w14:textId="4BF97C6A" w:rsidR="008B566A" w:rsidRPr="0050244E" w:rsidRDefault="008B566A" w:rsidP="00A14847">
      <w:pPr>
        <w:pStyle w:val="Heading2"/>
      </w:pPr>
      <w:r w:rsidRPr="0050244E">
        <w:t>Sorolja fel a lézerfény három alapvető tulajdonságát! Rajzolja fel vázlatosan (egy grafikonon egymás alá), egy lézer, egy gázkisülési cső és egy izzólámpa spektrumát.</w:t>
      </w:r>
    </w:p>
    <w:p w14:paraId="3D26CDD1" w14:textId="665B5455" w:rsidR="00AC10A5" w:rsidRPr="0050244E" w:rsidRDefault="00AC10A5" w:rsidP="00AC10A5">
      <w:r w:rsidRPr="0050244E">
        <w:t>#</w:t>
      </w:r>
      <w:proofErr w:type="spellStart"/>
      <w:r w:rsidRPr="0050244E">
        <w:t>vótmá</w:t>
      </w:r>
      <w:proofErr w:type="spellEnd"/>
      <w:r w:rsidRPr="0050244E">
        <w:t xml:space="preserve"> (hasonló)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AC10A5" w:rsidRPr="0050244E" w14:paraId="175B672E" w14:textId="77777777" w:rsidTr="00C45795">
        <w:tc>
          <w:tcPr>
            <w:tcW w:w="5228" w:type="dxa"/>
          </w:tcPr>
          <w:p w14:paraId="39E06EF1" w14:textId="77777777" w:rsidR="00AC10A5" w:rsidRPr="0050244E" w:rsidRDefault="00AC10A5" w:rsidP="00C45795">
            <w:pPr>
              <w:rPr>
                <w:rFonts w:ascii="Arial" w:hAnsi="Arial"/>
                <w:spacing w:val="-1"/>
                <w:sz w:val="20"/>
              </w:rPr>
            </w:pPr>
            <w:r w:rsidRPr="0050244E">
              <w:rPr>
                <w:rFonts w:ascii="Arial" w:hAnsi="Arial"/>
                <w:spacing w:val="-1"/>
                <w:sz w:val="20"/>
              </w:rPr>
              <w:t>Lézerműködés</w:t>
            </w:r>
            <w:r w:rsidRPr="0050244E">
              <w:rPr>
                <w:rFonts w:ascii="Arial" w:hAnsi="Arial"/>
                <w:spacing w:val="2"/>
                <w:sz w:val="20"/>
              </w:rPr>
              <w:t xml:space="preserve"> </w:t>
            </w:r>
            <w:r w:rsidRPr="0050244E">
              <w:rPr>
                <w:rFonts w:ascii="Arial" w:hAnsi="Arial"/>
                <w:spacing w:val="-1"/>
                <w:sz w:val="20"/>
              </w:rPr>
              <w:t>feltételei</w:t>
            </w:r>
          </w:p>
          <w:p w14:paraId="720CF1E2" w14:textId="77777777" w:rsidR="00AC10A5" w:rsidRPr="0050244E" w:rsidRDefault="00AC10A5" w:rsidP="00C45795">
            <w:pPr>
              <w:widowControl w:val="0"/>
              <w:numPr>
                <w:ilvl w:val="0"/>
                <w:numId w:val="9"/>
              </w:numPr>
              <w:tabs>
                <w:tab w:val="left" w:pos="982"/>
              </w:tabs>
              <w:spacing w:before="104"/>
              <w:ind w:hanging="98"/>
              <w:rPr>
                <w:rFonts w:ascii="Arial" w:eastAsia="Arial" w:hAnsi="Arial" w:cs="Arial"/>
                <w:sz w:val="18"/>
                <w:szCs w:val="16"/>
              </w:rPr>
            </w:pPr>
            <w:r w:rsidRPr="0050244E">
              <w:rPr>
                <w:rFonts w:ascii="Arial" w:hAnsi="Arial"/>
                <w:b/>
                <w:spacing w:val="-1"/>
                <w:sz w:val="18"/>
              </w:rPr>
              <w:t>Populáció</w:t>
            </w:r>
            <w:r w:rsidRPr="0050244E">
              <w:rPr>
                <w:rFonts w:ascii="Arial" w:hAnsi="Arial"/>
                <w:b/>
                <w:spacing w:val="-12"/>
                <w:sz w:val="18"/>
              </w:rPr>
              <w:t xml:space="preserve"> </w:t>
            </w:r>
            <w:r w:rsidRPr="0050244E">
              <w:rPr>
                <w:rFonts w:ascii="Arial" w:hAnsi="Arial"/>
                <w:b/>
                <w:spacing w:val="-2"/>
                <w:sz w:val="18"/>
              </w:rPr>
              <w:t>inverzió</w:t>
            </w:r>
          </w:p>
          <w:p w14:paraId="75A85F3D" w14:textId="77777777" w:rsidR="00AC10A5" w:rsidRPr="0050244E" w:rsidRDefault="00AC10A5" w:rsidP="00C45795">
            <w:pPr>
              <w:widowControl w:val="0"/>
              <w:numPr>
                <w:ilvl w:val="0"/>
                <w:numId w:val="9"/>
              </w:numPr>
              <w:tabs>
                <w:tab w:val="left" w:pos="982"/>
              </w:tabs>
              <w:spacing w:before="104"/>
              <w:ind w:hanging="98"/>
              <w:rPr>
                <w:rFonts w:ascii="Arial" w:eastAsia="Arial" w:hAnsi="Arial" w:cs="Arial"/>
                <w:sz w:val="18"/>
                <w:szCs w:val="16"/>
              </w:rPr>
            </w:pPr>
            <w:r w:rsidRPr="0050244E">
              <w:rPr>
                <w:rFonts w:ascii="Arial" w:hAnsi="Arial"/>
                <w:b/>
                <w:spacing w:val="-1"/>
                <w:sz w:val="18"/>
              </w:rPr>
              <w:t>Indukált</w:t>
            </w:r>
            <w:r w:rsidRPr="0050244E">
              <w:rPr>
                <w:rFonts w:ascii="Arial" w:hAnsi="Arial"/>
                <w:b/>
                <w:spacing w:val="-10"/>
                <w:sz w:val="18"/>
              </w:rPr>
              <w:t xml:space="preserve"> </w:t>
            </w:r>
            <w:r w:rsidRPr="0050244E">
              <w:rPr>
                <w:rFonts w:ascii="Arial" w:hAnsi="Arial"/>
                <w:b/>
                <w:spacing w:val="-1"/>
                <w:sz w:val="18"/>
              </w:rPr>
              <w:t>emisszió</w:t>
            </w:r>
          </w:p>
          <w:p w14:paraId="575A95FA" w14:textId="77777777" w:rsidR="00AC10A5" w:rsidRPr="0050244E" w:rsidRDefault="00AC10A5" w:rsidP="00C45795">
            <w:pPr>
              <w:widowControl w:val="0"/>
              <w:numPr>
                <w:ilvl w:val="0"/>
                <w:numId w:val="9"/>
              </w:numPr>
              <w:tabs>
                <w:tab w:val="left" w:pos="982"/>
              </w:tabs>
              <w:spacing w:before="104"/>
              <w:ind w:hanging="98"/>
              <w:rPr>
                <w:rFonts w:ascii="Arial" w:eastAsia="Arial" w:hAnsi="Arial" w:cs="Arial"/>
                <w:sz w:val="18"/>
                <w:szCs w:val="16"/>
              </w:rPr>
            </w:pPr>
            <w:r w:rsidRPr="0050244E">
              <w:rPr>
                <w:rFonts w:ascii="Arial" w:hAnsi="Arial"/>
                <w:b/>
                <w:spacing w:val="-1"/>
                <w:sz w:val="18"/>
              </w:rPr>
              <w:t>Optikai</w:t>
            </w:r>
            <w:r w:rsidRPr="0050244E"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 w:rsidRPr="0050244E">
              <w:rPr>
                <w:rFonts w:ascii="Arial" w:hAnsi="Arial"/>
                <w:b/>
                <w:spacing w:val="-1"/>
                <w:sz w:val="18"/>
              </w:rPr>
              <w:t>erősítés</w:t>
            </w:r>
          </w:p>
        </w:tc>
        <w:tc>
          <w:tcPr>
            <w:tcW w:w="5228" w:type="dxa"/>
          </w:tcPr>
          <w:p w14:paraId="49388A89" w14:textId="77777777" w:rsidR="00AC10A5" w:rsidRPr="0050244E" w:rsidRDefault="00AC10A5" w:rsidP="00C45795">
            <w:pPr>
              <w:rPr>
                <w:rFonts w:ascii="Arial" w:hAnsi="Arial"/>
                <w:spacing w:val="-1"/>
                <w:sz w:val="20"/>
              </w:rPr>
            </w:pPr>
            <w:r w:rsidRPr="0050244E">
              <w:rPr>
                <w:rFonts w:ascii="Arial" w:hAnsi="Arial"/>
                <w:spacing w:val="-1"/>
                <w:sz w:val="20"/>
              </w:rPr>
              <w:t>Lézerműködés</w:t>
            </w:r>
            <w:r w:rsidRPr="0050244E">
              <w:rPr>
                <w:rFonts w:ascii="Arial" w:hAnsi="Arial"/>
                <w:spacing w:val="2"/>
                <w:sz w:val="20"/>
              </w:rPr>
              <w:t xml:space="preserve"> </w:t>
            </w:r>
            <w:r w:rsidRPr="0050244E">
              <w:rPr>
                <w:rFonts w:ascii="Arial" w:hAnsi="Arial"/>
                <w:spacing w:val="-1"/>
                <w:sz w:val="20"/>
              </w:rPr>
              <w:t>feltételei</w:t>
            </w:r>
          </w:p>
          <w:p w14:paraId="19278722" w14:textId="77777777" w:rsidR="00AC10A5" w:rsidRPr="0050244E" w:rsidRDefault="00AC10A5" w:rsidP="00C45795">
            <w:pPr>
              <w:spacing w:before="104"/>
              <w:ind w:left="883"/>
              <w:rPr>
                <w:rFonts w:ascii="Arial" w:eastAsia="Arial" w:hAnsi="Arial" w:cs="Arial"/>
                <w:sz w:val="18"/>
                <w:szCs w:val="16"/>
              </w:rPr>
            </w:pPr>
            <w:r w:rsidRPr="0050244E">
              <w:rPr>
                <w:rFonts w:ascii="Arial" w:hAnsi="Arial"/>
                <w:b/>
                <w:spacing w:val="-1"/>
                <w:sz w:val="18"/>
              </w:rPr>
              <w:t>-Alkalmasan</w:t>
            </w:r>
            <w:r w:rsidRPr="0050244E"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 w:rsidRPr="0050244E">
              <w:rPr>
                <w:rFonts w:ascii="Arial" w:hAnsi="Arial"/>
                <w:b/>
                <w:spacing w:val="-1"/>
                <w:sz w:val="18"/>
              </w:rPr>
              <w:t>megválasztott</w:t>
            </w:r>
            <w:r w:rsidRPr="0050244E"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 w:rsidRPr="0050244E">
              <w:rPr>
                <w:rFonts w:ascii="Arial" w:hAnsi="Arial"/>
                <w:b/>
                <w:spacing w:val="-1"/>
                <w:sz w:val="18"/>
              </w:rPr>
              <w:t>erősítő</w:t>
            </w:r>
            <w:r w:rsidRPr="0050244E"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 w:rsidRPr="0050244E">
              <w:rPr>
                <w:rFonts w:ascii="Arial" w:hAnsi="Arial"/>
                <w:b/>
                <w:spacing w:val="-1"/>
                <w:sz w:val="18"/>
              </w:rPr>
              <w:t>közeggel</w:t>
            </w:r>
          </w:p>
          <w:p w14:paraId="1C77E345" w14:textId="77777777" w:rsidR="00AC10A5" w:rsidRPr="0050244E" w:rsidRDefault="00AC10A5" w:rsidP="00C45795">
            <w:pPr>
              <w:spacing w:before="104"/>
              <w:ind w:left="883"/>
              <w:rPr>
                <w:rFonts w:ascii="Arial" w:eastAsia="Arial" w:hAnsi="Arial" w:cs="Arial"/>
                <w:sz w:val="18"/>
                <w:szCs w:val="16"/>
              </w:rPr>
            </w:pPr>
            <w:r w:rsidRPr="0050244E">
              <w:rPr>
                <w:rFonts w:ascii="Arial" w:hAnsi="Arial"/>
                <w:b/>
                <w:spacing w:val="-1"/>
                <w:sz w:val="18"/>
              </w:rPr>
              <w:t>-Pumpálással</w:t>
            </w:r>
          </w:p>
          <w:p w14:paraId="3E567F38" w14:textId="77777777" w:rsidR="00AC10A5" w:rsidRPr="0050244E" w:rsidRDefault="00AC10A5" w:rsidP="00C45795">
            <w:pPr>
              <w:spacing w:before="104"/>
              <w:ind w:left="883"/>
              <w:rPr>
                <w:rFonts w:ascii="Arial" w:eastAsia="Arial" w:hAnsi="Arial" w:cs="Arial"/>
                <w:sz w:val="18"/>
                <w:szCs w:val="16"/>
              </w:rPr>
            </w:pPr>
            <w:r w:rsidRPr="0050244E">
              <w:rPr>
                <w:rFonts w:ascii="Arial" w:hAnsi="Arial"/>
                <w:b/>
                <w:spacing w:val="-1"/>
                <w:sz w:val="18"/>
              </w:rPr>
              <w:t>-Rezonátor</w:t>
            </w:r>
            <w:r w:rsidRPr="0050244E">
              <w:rPr>
                <w:rFonts w:ascii="Arial" w:hAnsi="Arial"/>
                <w:b/>
                <w:spacing w:val="-10"/>
                <w:sz w:val="18"/>
              </w:rPr>
              <w:t xml:space="preserve"> </w:t>
            </w:r>
            <w:r w:rsidRPr="0050244E">
              <w:rPr>
                <w:rFonts w:ascii="Arial" w:hAnsi="Arial"/>
                <w:b/>
                <w:spacing w:val="-1"/>
                <w:sz w:val="18"/>
              </w:rPr>
              <w:t>tükrök</w:t>
            </w:r>
            <w:r w:rsidRPr="0050244E"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 w:rsidRPr="0050244E">
              <w:rPr>
                <w:rFonts w:ascii="Arial" w:hAnsi="Arial"/>
                <w:b/>
                <w:spacing w:val="-2"/>
                <w:sz w:val="18"/>
              </w:rPr>
              <w:t>segítségével</w:t>
            </w:r>
          </w:p>
        </w:tc>
      </w:tr>
    </w:tbl>
    <w:p w14:paraId="136596A9" w14:textId="77777777" w:rsidR="00AC10A5" w:rsidRPr="0050244E" w:rsidRDefault="00AC10A5" w:rsidP="00AC10A5">
      <w:pPr>
        <w:spacing w:before="79"/>
        <w:ind w:left="883"/>
        <w:rPr>
          <w:rFonts w:ascii="Arial" w:eastAsia="Arial" w:hAnsi="Arial" w:cs="Arial"/>
          <w:sz w:val="18"/>
          <w:szCs w:val="16"/>
        </w:rPr>
      </w:pPr>
      <w:r w:rsidRPr="0050244E">
        <w:rPr>
          <w:rFonts w:eastAsiaTheme="minorHAnsi"/>
          <w:noProof/>
          <w:sz w:val="24"/>
          <w:szCs w:val="22"/>
        </w:rPr>
        <w:drawing>
          <wp:anchor distT="0" distB="0" distL="114300" distR="114300" simplePos="0" relativeHeight="251683840" behindDoc="0" locked="0" layoutInCell="1" allowOverlap="1" wp14:anchorId="77DC9DCE" wp14:editId="659ED275">
            <wp:simplePos x="0" y="0"/>
            <wp:positionH relativeFrom="page">
              <wp:posOffset>4356100</wp:posOffset>
            </wp:positionH>
            <wp:positionV relativeFrom="paragraph">
              <wp:posOffset>259080</wp:posOffset>
            </wp:positionV>
            <wp:extent cx="1548130" cy="1159510"/>
            <wp:effectExtent l="0" t="0" r="0" b="2540"/>
            <wp:wrapNone/>
            <wp:docPr id="7616" name="Picture 7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159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244E">
        <w:rPr>
          <w:rFonts w:ascii="Arial" w:hAnsi="Arial"/>
          <w:b/>
          <w:spacing w:val="-1"/>
          <w:sz w:val="18"/>
          <w:u w:val="single" w:color="000000"/>
        </w:rPr>
        <w:t>Lézerfény</w:t>
      </w:r>
      <w:r w:rsidRPr="0050244E">
        <w:rPr>
          <w:rFonts w:ascii="Arial" w:hAnsi="Arial"/>
          <w:b/>
          <w:spacing w:val="-18"/>
          <w:sz w:val="18"/>
          <w:u w:val="single" w:color="000000"/>
        </w:rPr>
        <w:t xml:space="preserve"> </w:t>
      </w:r>
      <w:r w:rsidRPr="0050244E">
        <w:rPr>
          <w:rFonts w:ascii="Arial" w:hAnsi="Arial"/>
          <w:b/>
          <w:spacing w:val="-1"/>
          <w:sz w:val="18"/>
          <w:u w:val="single" w:color="000000"/>
        </w:rPr>
        <w:t>tulajdonságai:</w:t>
      </w:r>
    </w:p>
    <w:p w14:paraId="3B51949B" w14:textId="77777777" w:rsidR="00AC10A5" w:rsidRPr="0050244E" w:rsidRDefault="00AC10A5" w:rsidP="00AC10A5">
      <w:pPr>
        <w:widowControl w:val="0"/>
        <w:numPr>
          <w:ilvl w:val="0"/>
          <w:numId w:val="10"/>
        </w:numPr>
        <w:tabs>
          <w:tab w:val="left" w:pos="982"/>
        </w:tabs>
        <w:spacing w:before="104" w:after="0" w:line="240" w:lineRule="auto"/>
        <w:ind w:hanging="90"/>
        <w:rPr>
          <w:rFonts w:ascii="Arial" w:eastAsia="Arial" w:hAnsi="Arial" w:cs="Arial"/>
          <w:sz w:val="18"/>
          <w:szCs w:val="16"/>
        </w:rPr>
      </w:pPr>
      <w:r w:rsidRPr="0050244E">
        <w:rPr>
          <w:rFonts w:ascii="Arial"/>
          <w:b/>
          <w:spacing w:val="-1"/>
          <w:sz w:val="18"/>
        </w:rPr>
        <w:t>Monokromatikus</w:t>
      </w:r>
    </w:p>
    <w:p w14:paraId="43BED586" w14:textId="77777777" w:rsidR="00AC10A5" w:rsidRPr="0050244E" w:rsidRDefault="00AC10A5" w:rsidP="00AC10A5">
      <w:pPr>
        <w:widowControl w:val="0"/>
        <w:numPr>
          <w:ilvl w:val="0"/>
          <w:numId w:val="10"/>
        </w:numPr>
        <w:tabs>
          <w:tab w:val="left" w:pos="982"/>
        </w:tabs>
        <w:spacing w:before="104" w:after="0" w:line="240" w:lineRule="auto"/>
        <w:ind w:left="981" w:hanging="98"/>
        <w:rPr>
          <w:rFonts w:ascii="Arial" w:eastAsia="Arial" w:hAnsi="Arial" w:cs="Arial"/>
          <w:sz w:val="18"/>
          <w:szCs w:val="16"/>
        </w:rPr>
      </w:pPr>
      <w:proofErr w:type="spellStart"/>
      <w:r w:rsidRPr="0050244E">
        <w:rPr>
          <w:rFonts w:ascii="Arial" w:hAnsi="Arial"/>
          <w:b/>
          <w:spacing w:val="-1"/>
          <w:sz w:val="18"/>
        </w:rPr>
        <w:t>Kollimált</w:t>
      </w:r>
      <w:proofErr w:type="spellEnd"/>
      <w:r w:rsidRPr="0050244E">
        <w:rPr>
          <w:rFonts w:ascii="Arial" w:hAnsi="Arial"/>
          <w:b/>
          <w:spacing w:val="-3"/>
          <w:sz w:val="18"/>
        </w:rPr>
        <w:t xml:space="preserve"> </w:t>
      </w:r>
      <w:r w:rsidRPr="0050244E">
        <w:rPr>
          <w:rFonts w:ascii="Arial" w:hAnsi="Arial"/>
          <w:b/>
          <w:spacing w:val="-1"/>
          <w:sz w:val="18"/>
        </w:rPr>
        <w:t>(a</w:t>
      </w:r>
      <w:r w:rsidRPr="0050244E">
        <w:rPr>
          <w:rFonts w:ascii="Arial" w:hAnsi="Arial"/>
          <w:b/>
          <w:spacing w:val="-4"/>
          <w:sz w:val="18"/>
        </w:rPr>
        <w:t xml:space="preserve"> </w:t>
      </w:r>
      <w:r w:rsidRPr="0050244E">
        <w:rPr>
          <w:rFonts w:ascii="Arial" w:hAnsi="Arial"/>
          <w:b/>
          <w:spacing w:val="-2"/>
          <w:sz w:val="18"/>
        </w:rPr>
        <w:t xml:space="preserve">nyalábnak </w:t>
      </w:r>
      <w:r w:rsidRPr="0050244E">
        <w:rPr>
          <w:rFonts w:ascii="Arial" w:hAnsi="Arial"/>
          <w:b/>
          <w:spacing w:val="-1"/>
          <w:sz w:val="18"/>
        </w:rPr>
        <w:t>kis</w:t>
      </w:r>
      <w:r w:rsidRPr="0050244E">
        <w:rPr>
          <w:rFonts w:ascii="Arial" w:hAnsi="Arial"/>
          <w:b/>
          <w:spacing w:val="-5"/>
          <w:sz w:val="18"/>
        </w:rPr>
        <w:t xml:space="preserve"> </w:t>
      </w:r>
      <w:r w:rsidRPr="0050244E">
        <w:rPr>
          <w:rFonts w:ascii="Arial" w:hAnsi="Arial"/>
          <w:b/>
          <w:spacing w:val="-2"/>
          <w:sz w:val="18"/>
        </w:rPr>
        <w:t>nyílásszöge</w:t>
      </w:r>
      <w:r w:rsidRPr="0050244E">
        <w:rPr>
          <w:rFonts w:ascii="Arial" w:hAnsi="Arial"/>
          <w:b/>
          <w:spacing w:val="-1"/>
          <w:sz w:val="18"/>
        </w:rPr>
        <w:t xml:space="preserve"> </w:t>
      </w:r>
      <w:r w:rsidRPr="0050244E">
        <w:rPr>
          <w:rFonts w:ascii="Arial" w:hAnsi="Arial"/>
          <w:b/>
          <w:spacing w:val="-2"/>
          <w:sz w:val="18"/>
        </w:rPr>
        <w:t>van)</w:t>
      </w:r>
    </w:p>
    <w:p w14:paraId="0B126002" w14:textId="77777777" w:rsidR="00AC10A5" w:rsidRPr="0050244E" w:rsidRDefault="00AC10A5" w:rsidP="00AC10A5">
      <w:pPr>
        <w:widowControl w:val="0"/>
        <w:numPr>
          <w:ilvl w:val="0"/>
          <w:numId w:val="10"/>
        </w:numPr>
        <w:tabs>
          <w:tab w:val="left" w:pos="982"/>
        </w:tabs>
        <w:spacing w:before="104" w:after="0" w:line="250" w:lineRule="auto"/>
        <w:ind w:right="5212" w:hanging="90"/>
        <w:rPr>
          <w:rFonts w:ascii="Arial" w:eastAsia="Arial" w:hAnsi="Arial" w:cs="Arial"/>
          <w:sz w:val="18"/>
          <w:szCs w:val="16"/>
        </w:rPr>
      </w:pPr>
      <w:r w:rsidRPr="0050244E">
        <w:rPr>
          <w:rFonts w:ascii="Arial" w:hAnsi="Arial"/>
          <w:b/>
          <w:spacing w:val="-1"/>
          <w:sz w:val="18"/>
        </w:rPr>
        <w:t>Koherens</w:t>
      </w:r>
      <w:r w:rsidRPr="0050244E">
        <w:rPr>
          <w:rFonts w:ascii="Arial" w:hAnsi="Arial"/>
          <w:b/>
          <w:spacing w:val="-5"/>
          <w:sz w:val="18"/>
        </w:rPr>
        <w:t xml:space="preserve"> </w:t>
      </w:r>
      <w:r w:rsidRPr="0050244E">
        <w:rPr>
          <w:rFonts w:ascii="Arial" w:hAnsi="Arial"/>
          <w:b/>
          <w:spacing w:val="-1"/>
          <w:sz w:val="18"/>
        </w:rPr>
        <w:t>(a</w:t>
      </w:r>
      <w:r w:rsidRPr="0050244E">
        <w:rPr>
          <w:rFonts w:ascii="Arial" w:hAnsi="Arial"/>
          <w:b/>
          <w:spacing w:val="-3"/>
          <w:sz w:val="18"/>
        </w:rPr>
        <w:t xml:space="preserve"> </w:t>
      </w:r>
      <w:r w:rsidRPr="0050244E">
        <w:rPr>
          <w:rFonts w:ascii="Arial" w:hAnsi="Arial"/>
          <w:b/>
          <w:spacing w:val="-1"/>
          <w:sz w:val="18"/>
        </w:rPr>
        <w:t>hullámtér</w:t>
      </w:r>
      <w:r w:rsidRPr="0050244E">
        <w:rPr>
          <w:rFonts w:ascii="Arial" w:hAnsi="Arial"/>
          <w:b/>
          <w:spacing w:val="-2"/>
          <w:sz w:val="18"/>
        </w:rPr>
        <w:t xml:space="preserve"> </w:t>
      </w:r>
      <w:r w:rsidRPr="0050244E">
        <w:rPr>
          <w:rFonts w:ascii="Arial" w:hAnsi="Arial"/>
          <w:b/>
          <w:spacing w:val="-1"/>
          <w:sz w:val="18"/>
        </w:rPr>
        <w:t>két</w:t>
      </w:r>
      <w:r w:rsidRPr="0050244E">
        <w:rPr>
          <w:rFonts w:ascii="Arial" w:hAnsi="Arial"/>
          <w:b/>
          <w:spacing w:val="-5"/>
          <w:sz w:val="18"/>
        </w:rPr>
        <w:t xml:space="preserve"> </w:t>
      </w:r>
      <w:r w:rsidRPr="0050244E">
        <w:rPr>
          <w:rFonts w:ascii="Arial" w:hAnsi="Arial"/>
          <w:b/>
          <w:spacing w:val="-1"/>
          <w:sz w:val="18"/>
        </w:rPr>
        <w:t>eltérő</w:t>
      </w:r>
      <w:r w:rsidRPr="0050244E">
        <w:rPr>
          <w:rFonts w:ascii="Arial" w:hAnsi="Arial"/>
          <w:b/>
          <w:spacing w:val="-3"/>
          <w:sz w:val="18"/>
        </w:rPr>
        <w:t xml:space="preserve"> </w:t>
      </w:r>
      <w:r w:rsidRPr="0050244E">
        <w:rPr>
          <w:rFonts w:ascii="Arial" w:hAnsi="Arial"/>
          <w:b/>
          <w:spacing w:val="-1"/>
          <w:sz w:val="18"/>
        </w:rPr>
        <w:t>pontjában</w:t>
      </w:r>
      <w:r w:rsidRPr="0050244E">
        <w:rPr>
          <w:rFonts w:ascii="Arial" w:hAnsi="Arial"/>
          <w:b/>
          <w:spacing w:val="-2"/>
          <w:sz w:val="18"/>
        </w:rPr>
        <w:t xml:space="preserve"> </w:t>
      </w:r>
      <w:r w:rsidRPr="0050244E">
        <w:rPr>
          <w:rFonts w:ascii="Arial" w:hAnsi="Arial"/>
          <w:b/>
          <w:spacing w:val="-1"/>
          <w:sz w:val="18"/>
        </w:rPr>
        <w:t>az</w:t>
      </w:r>
      <w:r w:rsidRPr="0050244E">
        <w:rPr>
          <w:rFonts w:ascii="Arial" w:hAnsi="Arial"/>
          <w:b/>
          <w:spacing w:val="27"/>
          <w:w w:val="99"/>
          <w:sz w:val="18"/>
        </w:rPr>
        <w:t xml:space="preserve"> </w:t>
      </w:r>
      <w:r w:rsidRPr="0050244E">
        <w:rPr>
          <w:rFonts w:ascii="Arial" w:hAnsi="Arial"/>
          <w:b/>
          <w:spacing w:val="-1"/>
          <w:sz w:val="18"/>
        </w:rPr>
        <w:t>elektromágneses</w:t>
      </w:r>
      <w:r w:rsidRPr="0050244E">
        <w:rPr>
          <w:rFonts w:ascii="Arial" w:hAnsi="Arial"/>
          <w:b/>
          <w:spacing w:val="-6"/>
          <w:sz w:val="18"/>
        </w:rPr>
        <w:t xml:space="preserve"> </w:t>
      </w:r>
      <w:r w:rsidRPr="0050244E">
        <w:rPr>
          <w:rFonts w:ascii="Arial" w:hAnsi="Arial"/>
          <w:b/>
          <w:spacing w:val="-1"/>
          <w:sz w:val="18"/>
        </w:rPr>
        <w:t>rezgés</w:t>
      </w:r>
      <w:r w:rsidRPr="0050244E">
        <w:rPr>
          <w:rFonts w:ascii="Arial" w:hAnsi="Arial"/>
          <w:b/>
          <w:spacing w:val="-9"/>
          <w:sz w:val="18"/>
        </w:rPr>
        <w:t xml:space="preserve"> </w:t>
      </w:r>
      <w:r w:rsidRPr="0050244E">
        <w:rPr>
          <w:rFonts w:ascii="Arial" w:hAnsi="Arial"/>
          <w:b/>
          <w:spacing w:val="-1"/>
          <w:sz w:val="18"/>
        </w:rPr>
        <w:t>fázisa</w:t>
      </w:r>
      <w:r w:rsidRPr="0050244E">
        <w:rPr>
          <w:rFonts w:ascii="Arial" w:hAnsi="Arial"/>
          <w:b/>
          <w:spacing w:val="-7"/>
          <w:sz w:val="18"/>
        </w:rPr>
        <w:t xml:space="preserve"> </w:t>
      </w:r>
      <w:r w:rsidRPr="0050244E">
        <w:rPr>
          <w:rFonts w:ascii="Arial" w:hAnsi="Arial"/>
          <w:b/>
          <w:spacing w:val="-1"/>
          <w:sz w:val="18"/>
        </w:rPr>
        <w:t>időben</w:t>
      </w:r>
      <w:r w:rsidRPr="0050244E">
        <w:rPr>
          <w:rFonts w:ascii="Arial" w:hAnsi="Arial"/>
          <w:b/>
          <w:spacing w:val="-7"/>
          <w:sz w:val="18"/>
        </w:rPr>
        <w:t xml:space="preserve"> </w:t>
      </w:r>
      <w:r w:rsidRPr="0050244E">
        <w:rPr>
          <w:rFonts w:ascii="Arial" w:hAnsi="Arial"/>
          <w:b/>
          <w:spacing w:val="-1"/>
          <w:sz w:val="18"/>
        </w:rPr>
        <w:t>állandó.)</w:t>
      </w:r>
    </w:p>
    <w:p w14:paraId="5AF9D689" w14:textId="77777777" w:rsidR="00AC10A5" w:rsidRPr="0050244E" w:rsidRDefault="00AC10A5" w:rsidP="00AC10A5">
      <w:pPr>
        <w:widowControl w:val="0"/>
        <w:numPr>
          <w:ilvl w:val="1"/>
          <w:numId w:val="10"/>
        </w:numPr>
        <w:tabs>
          <w:tab w:val="left" w:pos="982"/>
        </w:tabs>
        <w:spacing w:before="104" w:after="0" w:line="250" w:lineRule="auto"/>
        <w:ind w:right="5212"/>
        <w:rPr>
          <w:rFonts w:ascii="Arial" w:eastAsia="Arial" w:hAnsi="Arial" w:cs="Arial"/>
          <w:sz w:val="18"/>
          <w:szCs w:val="16"/>
        </w:rPr>
      </w:pPr>
      <w:r w:rsidRPr="0050244E">
        <w:rPr>
          <w:rFonts w:ascii="Arial" w:hAnsi="Arial"/>
          <w:bCs/>
          <w:spacing w:val="-1"/>
          <w:sz w:val="18"/>
        </w:rPr>
        <w:t>ez csak egy bizonyos távon belül</w:t>
      </w:r>
    </w:p>
    <w:p w14:paraId="58BF31A5" w14:textId="2ED0099B" w:rsidR="00AC10A5" w:rsidRPr="0050244E" w:rsidRDefault="00AC10A5" w:rsidP="00AC10A5">
      <w:pPr>
        <w:pStyle w:val="BodyText"/>
        <w:spacing w:before="96" w:line="250" w:lineRule="auto"/>
        <w:ind w:left="883" w:right="5034"/>
        <w:rPr>
          <w:spacing w:val="-1"/>
          <w:sz w:val="18"/>
        </w:rPr>
      </w:pPr>
      <w:r w:rsidRPr="0050244E">
        <w:rPr>
          <w:sz w:val="18"/>
        </w:rPr>
        <w:t>Ezen</w:t>
      </w:r>
      <w:r w:rsidRPr="0050244E">
        <w:rPr>
          <w:spacing w:val="-6"/>
          <w:sz w:val="18"/>
        </w:rPr>
        <w:t xml:space="preserve"> </w:t>
      </w:r>
      <w:r w:rsidRPr="0050244E">
        <w:rPr>
          <w:sz w:val="18"/>
        </w:rPr>
        <w:t>tulajdonságok</w:t>
      </w:r>
      <w:r w:rsidRPr="0050244E">
        <w:rPr>
          <w:spacing w:val="-8"/>
          <w:sz w:val="18"/>
        </w:rPr>
        <w:t xml:space="preserve"> </w:t>
      </w:r>
      <w:r w:rsidRPr="0050244E">
        <w:rPr>
          <w:sz w:val="18"/>
        </w:rPr>
        <w:t>közös</w:t>
      </w:r>
      <w:r w:rsidRPr="0050244E">
        <w:rPr>
          <w:spacing w:val="-6"/>
          <w:sz w:val="18"/>
        </w:rPr>
        <w:t xml:space="preserve"> </w:t>
      </w:r>
      <w:r w:rsidRPr="0050244E">
        <w:rPr>
          <w:sz w:val="18"/>
        </w:rPr>
        <w:t>oka,</w:t>
      </w:r>
      <w:r w:rsidRPr="0050244E">
        <w:rPr>
          <w:spacing w:val="-4"/>
          <w:sz w:val="18"/>
        </w:rPr>
        <w:t xml:space="preserve"> </w:t>
      </w:r>
      <w:r w:rsidRPr="0050244E">
        <w:rPr>
          <w:sz w:val="18"/>
        </w:rPr>
        <w:t>hogy</w:t>
      </w:r>
      <w:r w:rsidRPr="0050244E">
        <w:rPr>
          <w:spacing w:val="-5"/>
          <w:sz w:val="18"/>
        </w:rPr>
        <w:t xml:space="preserve"> </w:t>
      </w:r>
      <w:r w:rsidRPr="0050244E">
        <w:rPr>
          <w:sz w:val="18"/>
        </w:rPr>
        <w:t>a</w:t>
      </w:r>
      <w:r w:rsidRPr="0050244E">
        <w:rPr>
          <w:spacing w:val="-6"/>
          <w:sz w:val="18"/>
        </w:rPr>
        <w:t xml:space="preserve"> </w:t>
      </w:r>
      <w:r w:rsidRPr="0050244E">
        <w:rPr>
          <w:sz w:val="18"/>
        </w:rPr>
        <w:t>lézerben</w:t>
      </w:r>
      <w:r w:rsidRPr="0050244E">
        <w:rPr>
          <w:w w:val="99"/>
          <w:sz w:val="18"/>
        </w:rPr>
        <w:t xml:space="preserve"> </w:t>
      </w:r>
      <w:r w:rsidRPr="0050244E">
        <w:rPr>
          <w:sz w:val="18"/>
        </w:rPr>
        <w:t>indukált</w:t>
      </w:r>
      <w:r w:rsidRPr="0050244E">
        <w:rPr>
          <w:spacing w:val="-8"/>
          <w:sz w:val="18"/>
        </w:rPr>
        <w:t xml:space="preserve"> </w:t>
      </w:r>
      <w:r w:rsidRPr="0050244E">
        <w:rPr>
          <w:sz w:val="18"/>
        </w:rPr>
        <w:t>emisszió</w:t>
      </w:r>
      <w:r w:rsidRPr="0050244E">
        <w:rPr>
          <w:spacing w:val="-8"/>
          <w:sz w:val="18"/>
        </w:rPr>
        <w:t xml:space="preserve"> </w:t>
      </w:r>
      <w:r w:rsidRPr="0050244E">
        <w:rPr>
          <w:sz w:val="18"/>
        </w:rPr>
        <w:t>segítségével</w:t>
      </w:r>
      <w:r w:rsidRPr="0050244E">
        <w:rPr>
          <w:spacing w:val="-8"/>
          <w:sz w:val="18"/>
        </w:rPr>
        <w:t xml:space="preserve"> </w:t>
      </w:r>
      <w:r w:rsidRPr="0050244E">
        <w:rPr>
          <w:sz w:val="18"/>
        </w:rPr>
        <w:t>keltjük</w:t>
      </w:r>
      <w:r w:rsidRPr="0050244E">
        <w:rPr>
          <w:spacing w:val="-8"/>
          <w:sz w:val="18"/>
        </w:rPr>
        <w:t xml:space="preserve"> </w:t>
      </w:r>
      <w:r w:rsidRPr="0050244E">
        <w:rPr>
          <w:sz w:val="18"/>
        </w:rPr>
        <w:t>a</w:t>
      </w:r>
      <w:r w:rsidRPr="0050244E">
        <w:rPr>
          <w:spacing w:val="-6"/>
          <w:sz w:val="18"/>
        </w:rPr>
        <w:t xml:space="preserve"> </w:t>
      </w:r>
      <w:r w:rsidRPr="0050244E">
        <w:rPr>
          <w:spacing w:val="-1"/>
          <w:sz w:val="18"/>
        </w:rPr>
        <w:t>fényt,</w:t>
      </w:r>
      <w:r w:rsidRPr="0050244E">
        <w:rPr>
          <w:spacing w:val="25"/>
          <w:w w:val="99"/>
          <w:sz w:val="18"/>
        </w:rPr>
        <w:t xml:space="preserve"> </w:t>
      </w:r>
      <w:r w:rsidRPr="0050244E">
        <w:rPr>
          <w:sz w:val="18"/>
        </w:rPr>
        <w:t>ellentétben</w:t>
      </w:r>
      <w:r w:rsidRPr="0050244E">
        <w:rPr>
          <w:spacing w:val="-6"/>
          <w:sz w:val="18"/>
        </w:rPr>
        <w:t xml:space="preserve"> </w:t>
      </w:r>
      <w:r w:rsidRPr="0050244E">
        <w:rPr>
          <w:sz w:val="18"/>
        </w:rPr>
        <w:t>más</w:t>
      </w:r>
      <w:r w:rsidRPr="0050244E">
        <w:rPr>
          <w:spacing w:val="-6"/>
          <w:sz w:val="18"/>
        </w:rPr>
        <w:t xml:space="preserve"> </w:t>
      </w:r>
      <w:r w:rsidRPr="0050244E">
        <w:rPr>
          <w:spacing w:val="-1"/>
          <w:sz w:val="18"/>
        </w:rPr>
        <w:t>fényforrásokkal,</w:t>
      </w:r>
      <w:r w:rsidRPr="0050244E">
        <w:rPr>
          <w:spacing w:val="-3"/>
          <w:sz w:val="18"/>
        </w:rPr>
        <w:t xml:space="preserve"> </w:t>
      </w:r>
      <w:r w:rsidRPr="0050244E">
        <w:rPr>
          <w:sz w:val="18"/>
        </w:rPr>
        <w:t>ahol</w:t>
      </w:r>
      <w:r w:rsidRPr="0050244E">
        <w:rPr>
          <w:spacing w:val="-6"/>
          <w:sz w:val="18"/>
        </w:rPr>
        <w:t xml:space="preserve"> </w:t>
      </w:r>
      <w:r w:rsidRPr="0050244E">
        <w:rPr>
          <w:sz w:val="18"/>
        </w:rPr>
        <w:t>a</w:t>
      </w:r>
      <w:r w:rsidRPr="0050244E">
        <w:rPr>
          <w:spacing w:val="-5"/>
          <w:sz w:val="18"/>
        </w:rPr>
        <w:t xml:space="preserve"> </w:t>
      </w:r>
      <w:r w:rsidRPr="0050244E">
        <w:rPr>
          <w:sz w:val="18"/>
        </w:rPr>
        <w:t>fény</w:t>
      </w:r>
      <w:r w:rsidRPr="0050244E">
        <w:rPr>
          <w:spacing w:val="-5"/>
          <w:sz w:val="18"/>
        </w:rPr>
        <w:t xml:space="preserve"> </w:t>
      </w:r>
      <w:r w:rsidRPr="0050244E">
        <w:rPr>
          <w:sz w:val="18"/>
        </w:rPr>
        <w:t>spontán</w:t>
      </w:r>
      <w:r w:rsidRPr="0050244E">
        <w:rPr>
          <w:spacing w:val="28"/>
          <w:w w:val="99"/>
          <w:sz w:val="18"/>
        </w:rPr>
        <w:t xml:space="preserve"> </w:t>
      </w:r>
      <w:r w:rsidRPr="0050244E">
        <w:rPr>
          <w:sz w:val="18"/>
        </w:rPr>
        <w:t>emisszió</w:t>
      </w:r>
      <w:r w:rsidRPr="0050244E">
        <w:rPr>
          <w:spacing w:val="-8"/>
          <w:sz w:val="18"/>
        </w:rPr>
        <w:t xml:space="preserve"> </w:t>
      </w:r>
      <w:r w:rsidRPr="0050244E">
        <w:rPr>
          <w:sz w:val="18"/>
        </w:rPr>
        <w:t>útján</w:t>
      </w:r>
      <w:r w:rsidRPr="0050244E">
        <w:rPr>
          <w:spacing w:val="-6"/>
          <w:sz w:val="18"/>
        </w:rPr>
        <w:t xml:space="preserve"> </w:t>
      </w:r>
      <w:r w:rsidRPr="0050244E">
        <w:rPr>
          <w:sz w:val="18"/>
        </w:rPr>
        <w:t>jön</w:t>
      </w:r>
      <w:r w:rsidRPr="0050244E">
        <w:rPr>
          <w:spacing w:val="-5"/>
          <w:sz w:val="18"/>
        </w:rPr>
        <w:t xml:space="preserve"> </w:t>
      </w:r>
      <w:r w:rsidRPr="0050244E">
        <w:rPr>
          <w:spacing w:val="-1"/>
          <w:sz w:val="18"/>
        </w:rPr>
        <w:t>létre.</w:t>
      </w:r>
    </w:p>
    <w:p w14:paraId="7E0D4237" w14:textId="5DB2400C" w:rsidR="00AC10A5" w:rsidRPr="0050244E" w:rsidRDefault="00AC10A5" w:rsidP="00AC10A5">
      <w:pPr>
        <w:pStyle w:val="BodyText"/>
        <w:spacing w:before="96" w:line="250" w:lineRule="auto"/>
        <w:ind w:left="883" w:right="5034"/>
        <w:rPr>
          <w:spacing w:val="-1"/>
          <w:sz w:val="18"/>
        </w:rPr>
      </w:pPr>
    </w:p>
    <w:p w14:paraId="0164BE5B" w14:textId="4AA27413" w:rsidR="00AC10A5" w:rsidRPr="0050244E" w:rsidRDefault="00AC10A5" w:rsidP="00AC10A5">
      <w:pPr>
        <w:pStyle w:val="BodyText"/>
        <w:spacing w:before="96" w:line="250" w:lineRule="auto"/>
        <w:ind w:left="0" w:right="5034"/>
        <w:rPr>
          <w:rFonts w:cs="Arial"/>
          <w:b/>
          <w:bCs/>
          <w:sz w:val="18"/>
        </w:rPr>
      </w:pPr>
      <w:r w:rsidRPr="0050244E">
        <w:rPr>
          <w:rFonts w:cs="Arial"/>
          <w:b/>
          <w:bCs/>
          <w:sz w:val="18"/>
        </w:rPr>
        <w:t>Izzólámpa spektruma:</w:t>
      </w:r>
    </w:p>
    <w:p w14:paraId="1A50072B" w14:textId="754259FC" w:rsidR="00AC10A5" w:rsidRPr="0050244E" w:rsidRDefault="006853DE" w:rsidP="006853DE">
      <w:pPr>
        <w:pStyle w:val="BodyText"/>
        <w:spacing w:before="96" w:line="250" w:lineRule="auto"/>
        <w:ind w:left="0" w:right="-24"/>
        <w:rPr>
          <w:rFonts w:cs="Arial"/>
          <w:sz w:val="18"/>
        </w:rPr>
      </w:pPr>
      <w:r w:rsidRPr="0050244E">
        <w:rPr>
          <w:rFonts w:cs="Arial"/>
          <w:noProof/>
          <w:sz w:val="18"/>
        </w:rPr>
        <w:lastRenderedPageBreak/>
        <w:drawing>
          <wp:anchor distT="0" distB="0" distL="114300" distR="114300" simplePos="0" relativeHeight="251684864" behindDoc="1" locked="0" layoutInCell="1" allowOverlap="1" wp14:anchorId="6A896EF5" wp14:editId="5CE2542D">
            <wp:simplePos x="0" y="0"/>
            <wp:positionH relativeFrom="column">
              <wp:posOffset>4484576</wp:posOffset>
            </wp:positionH>
            <wp:positionV relativeFrom="paragraph">
              <wp:posOffset>891010</wp:posOffset>
            </wp:positionV>
            <wp:extent cx="1963435" cy="2500443"/>
            <wp:effectExtent l="0" t="0" r="0" b="0"/>
            <wp:wrapTight wrapText="bothSides">
              <wp:wrapPolygon edited="0">
                <wp:start x="0" y="0"/>
                <wp:lineTo x="0" y="21397"/>
                <wp:lineTo x="21376" y="21397"/>
                <wp:lineTo x="21376" y="0"/>
                <wp:lineTo x="0" y="0"/>
              </wp:wrapPolygon>
            </wp:wrapTight>
            <wp:docPr id="7621" name="Picture 7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35" cy="250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10A5" w:rsidRPr="0050244E">
        <w:rPr>
          <w:rFonts w:cs="Arial"/>
          <w:noProof/>
          <w:sz w:val="18"/>
        </w:rPr>
        <w:drawing>
          <wp:inline distT="0" distB="0" distL="0" distR="0" wp14:anchorId="02C99239" wp14:editId="0220EDE7">
            <wp:extent cx="2367342" cy="1277156"/>
            <wp:effectExtent l="0" t="0" r="0" b="0"/>
            <wp:docPr id="7617" name="Picture 7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342" cy="127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44E">
        <w:rPr>
          <w:rFonts w:cs="Arial"/>
          <w:noProof/>
          <w:sz w:val="18"/>
        </w:rPr>
        <w:drawing>
          <wp:inline distT="0" distB="0" distL="0" distR="0" wp14:anchorId="7A7DAA3A" wp14:editId="05148388">
            <wp:extent cx="2227097" cy="294920"/>
            <wp:effectExtent l="0" t="0" r="1905" b="0"/>
            <wp:docPr id="7618" name="Picture 7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083" cy="30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B0A7D" w14:textId="390AFAC0" w:rsidR="006853DE" w:rsidRPr="0050244E" w:rsidRDefault="006853DE" w:rsidP="006853DE">
      <w:pPr>
        <w:pStyle w:val="BodyText"/>
        <w:spacing w:before="96" w:line="250" w:lineRule="auto"/>
        <w:ind w:left="0" w:right="-24"/>
        <w:rPr>
          <w:rFonts w:cs="Arial"/>
          <w:sz w:val="18"/>
        </w:rPr>
      </w:pPr>
      <w:r w:rsidRPr="0050244E">
        <w:rPr>
          <w:rFonts w:cs="Arial"/>
          <w:b/>
          <w:bCs/>
          <w:sz w:val="18"/>
        </w:rPr>
        <w:t>Kisülő lámpák spektruma</w:t>
      </w:r>
      <w:r w:rsidRPr="0050244E">
        <w:rPr>
          <w:rFonts w:cs="Arial"/>
          <w:sz w:val="18"/>
        </w:rPr>
        <w:t xml:space="preserve">: spontán emisszió: </w:t>
      </w:r>
      <w:r w:rsidRPr="0050244E">
        <w:rPr>
          <w:rFonts w:cs="Arial"/>
          <w:noProof/>
          <w:sz w:val="18"/>
        </w:rPr>
        <w:drawing>
          <wp:inline distT="0" distB="0" distL="0" distR="0" wp14:anchorId="4EB08B4B" wp14:editId="4F61483E">
            <wp:extent cx="2642223" cy="363293"/>
            <wp:effectExtent l="0" t="0" r="6350" b="0"/>
            <wp:docPr id="7619" name="Picture 7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626" cy="36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75619" w14:textId="6A04B34B" w:rsidR="006853DE" w:rsidRPr="0050244E" w:rsidRDefault="006853DE" w:rsidP="006853DE">
      <w:pPr>
        <w:pStyle w:val="BodyText"/>
        <w:spacing w:before="96" w:line="250" w:lineRule="auto"/>
        <w:ind w:left="0" w:right="-24"/>
        <w:rPr>
          <w:rFonts w:cs="Arial"/>
          <w:sz w:val="18"/>
        </w:rPr>
      </w:pPr>
      <w:r w:rsidRPr="0050244E">
        <w:rPr>
          <w:rFonts w:cs="Arial"/>
          <w:b/>
          <w:bCs/>
          <w:noProof/>
          <w:sz w:val="1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15F3A7B" wp14:editId="01F59183">
                <wp:simplePos x="0" y="0"/>
                <wp:positionH relativeFrom="column">
                  <wp:posOffset>2729174</wp:posOffset>
                </wp:positionH>
                <wp:positionV relativeFrom="paragraph">
                  <wp:posOffset>283229</wp:posOffset>
                </wp:positionV>
                <wp:extent cx="1682945" cy="56099"/>
                <wp:effectExtent l="0" t="19050" r="88900" b="96520"/>
                <wp:wrapNone/>
                <wp:docPr id="7622" name="Straight Arrow Connector 7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2945" cy="5609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7AC2AAF0">
              <v:shape id="Straight Arrow Connector 7622" style="position:absolute;margin-left:214.9pt;margin-top:22.3pt;width:132.5pt;height:4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472c4 [3204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" w14:anchorId="6E3B8EB1">
                <v:stroke joinstyle="miter" endarrow="block"/>
              </v:shape>
            </w:pict>
          </mc:Fallback>
        </mc:AlternateContent>
      </w:r>
      <w:r w:rsidRPr="0050244E">
        <w:rPr>
          <w:rFonts w:cs="Arial"/>
          <w:b/>
          <w:bCs/>
          <w:sz w:val="18"/>
        </w:rPr>
        <w:t xml:space="preserve">Lézer spektruma: </w:t>
      </w:r>
      <w:r w:rsidRPr="0050244E">
        <w:rPr>
          <w:rFonts w:cs="Arial"/>
          <w:sz w:val="18"/>
        </w:rPr>
        <w:t>ugye indukált emisszióról beszélünk. Spektruma egy vonal. De azért az előadásból beillesztve:</w:t>
      </w:r>
    </w:p>
    <w:p w14:paraId="31F8E439" w14:textId="075F2E08" w:rsidR="006853DE" w:rsidRPr="0050244E" w:rsidRDefault="006853DE" w:rsidP="006853DE">
      <w:pPr>
        <w:pStyle w:val="BodyText"/>
        <w:spacing w:before="96" w:line="250" w:lineRule="auto"/>
        <w:ind w:left="0" w:right="-24"/>
        <w:rPr>
          <w:rFonts w:cs="Arial"/>
          <w:sz w:val="18"/>
        </w:rPr>
      </w:pPr>
    </w:p>
    <w:p w14:paraId="019F8FAA" w14:textId="1A7735FA" w:rsidR="006853DE" w:rsidRPr="0050244E" w:rsidRDefault="006853DE" w:rsidP="006853DE">
      <w:pPr>
        <w:pStyle w:val="BodyText"/>
        <w:spacing w:before="96" w:line="250" w:lineRule="auto"/>
        <w:ind w:left="0" w:right="-24"/>
        <w:rPr>
          <w:rFonts w:cs="Arial"/>
          <w:sz w:val="18"/>
        </w:rPr>
      </w:pPr>
    </w:p>
    <w:p w14:paraId="5985882D" w14:textId="44DC0510" w:rsidR="00AC10A5" w:rsidRPr="0050244E" w:rsidRDefault="00AC10A5" w:rsidP="00AC10A5">
      <w:pPr>
        <w:pStyle w:val="BodyText"/>
        <w:spacing w:before="96" w:line="250" w:lineRule="auto"/>
        <w:ind w:left="0" w:right="5034"/>
        <w:rPr>
          <w:rFonts w:cs="Arial"/>
          <w:sz w:val="18"/>
        </w:rPr>
      </w:pPr>
    </w:p>
    <w:p w14:paraId="47BB12AD" w14:textId="2BFF2D56" w:rsidR="006853DE" w:rsidRPr="0050244E" w:rsidRDefault="006853DE" w:rsidP="00AC10A5">
      <w:pPr>
        <w:pStyle w:val="BodyText"/>
        <w:spacing w:before="96" w:line="250" w:lineRule="auto"/>
        <w:ind w:left="0" w:right="5034"/>
        <w:rPr>
          <w:rFonts w:cs="Arial"/>
          <w:i/>
          <w:iCs/>
          <w:sz w:val="18"/>
        </w:rPr>
      </w:pPr>
      <w:r w:rsidRPr="0050244E">
        <w:rPr>
          <w:rFonts w:cs="Arial"/>
          <w:i/>
          <w:iCs/>
          <w:sz w:val="18"/>
        </w:rPr>
        <w:t>Kis kiegészítésként:</w:t>
      </w:r>
    </w:p>
    <w:p w14:paraId="777B134E" w14:textId="485C735F" w:rsidR="006853DE" w:rsidRPr="0050244E" w:rsidRDefault="006853DE" w:rsidP="006853DE">
      <w:pPr>
        <w:pStyle w:val="BodyText"/>
        <w:numPr>
          <w:ilvl w:val="0"/>
          <w:numId w:val="12"/>
        </w:numPr>
        <w:spacing w:before="96" w:line="250" w:lineRule="auto"/>
        <w:ind w:right="-24"/>
        <w:rPr>
          <w:rFonts w:cs="Arial"/>
          <w:sz w:val="18"/>
        </w:rPr>
      </w:pPr>
      <w:r w:rsidRPr="0050244E">
        <w:rPr>
          <w:rFonts w:cs="Arial"/>
          <w:sz w:val="18"/>
        </w:rPr>
        <w:t>Atomok egymástól függetlenül sugároznak ki különböző hullámhosszon, különböző fázissal fotonokat.</w:t>
      </w:r>
      <w:r w:rsidRPr="0050244E">
        <w:rPr>
          <w:rFonts w:cs="Arial"/>
          <w:b/>
          <w:bCs/>
          <w:color w:val="FF0000"/>
          <w:sz w:val="18"/>
        </w:rPr>
        <w:t xml:space="preserve"> Inkoherens fény:</w:t>
      </w:r>
    </w:p>
    <w:p w14:paraId="478283EF" w14:textId="6D4A3654" w:rsidR="006853DE" w:rsidRPr="0050244E" w:rsidRDefault="006853DE" w:rsidP="006853DE">
      <w:pPr>
        <w:pStyle w:val="ListParagraph"/>
        <w:kinsoku w:val="0"/>
        <w:overflowPunct w:val="0"/>
        <w:spacing w:line="200" w:lineRule="atLeast"/>
        <w:ind w:left="4153" w:hanging="4153"/>
        <w:rPr>
          <w:rFonts w:ascii="Times New Roman" w:hAnsi="Times New Roman" w:cs="Times New Roman"/>
        </w:rPr>
      </w:pPr>
      <w:r w:rsidRPr="0050244E">
        <w:rPr>
          <w:rFonts w:ascii="ArialMT" w:hAnsi="ArialMT" w:cs="ArialMT"/>
          <w:noProof/>
          <w:sz w:val="18"/>
          <w:szCs w:val="16"/>
        </w:rPr>
        <w:drawing>
          <wp:anchor distT="0" distB="0" distL="114300" distR="114300" simplePos="0" relativeHeight="251686912" behindDoc="1" locked="0" layoutInCell="1" allowOverlap="1" wp14:anchorId="27E35AFF" wp14:editId="0AB78F88">
            <wp:simplePos x="0" y="0"/>
            <wp:positionH relativeFrom="column">
              <wp:posOffset>316865</wp:posOffset>
            </wp:positionH>
            <wp:positionV relativeFrom="paragraph">
              <wp:posOffset>428625</wp:posOffset>
            </wp:positionV>
            <wp:extent cx="2546856" cy="2620010"/>
            <wp:effectExtent l="0" t="0" r="6350" b="8890"/>
            <wp:wrapNone/>
            <wp:docPr id="7643" name="Picture 7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856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50244E">
        <w:rPr>
          <w:rFonts w:cs="Arial"/>
          <w:noProof/>
        </w:rPr>
        <w:drawing>
          <wp:inline distT="0" distB="0" distL="0" distR="0" wp14:anchorId="23A98465" wp14:editId="5CF779AC">
            <wp:extent cx="2731770" cy="560705"/>
            <wp:effectExtent l="0" t="0" r="0" b="0"/>
            <wp:docPr id="7623" name="Picture 7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2_lezerek"/>
      <w:bookmarkEnd w:id="3"/>
      <w:r w:rsidRPr="0050244E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 wp14:anchorId="385668D7" wp14:editId="12643876">
                <wp:extent cx="509270" cy="300355"/>
                <wp:effectExtent l="9525" t="0" r="5080" b="4445"/>
                <wp:docPr id="7624" name="Group 7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270" cy="300355"/>
                          <a:chOff x="0" y="0"/>
                          <a:chExt cx="802" cy="473"/>
                        </a:xfrm>
                      </wpg:grpSpPr>
                      <wps:wsp>
                        <wps:cNvPr id="7625" name="Freeform 7169"/>
                        <wps:cNvSpPr>
                          <a:spLocks/>
                        </wps:cNvSpPr>
                        <wps:spPr bwMode="auto">
                          <a:xfrm>
                            <a:off x="3" y="9"/>
                            <a:ext cx="794" cy="454"/>
                          </a:xfrm>
                          <a:custGeom>
                            <a:avLst/>
                            <a:gdLst>
                              <a:gd name="T0" fmla="*/ 595 w 794"/>
                              <a:gd name="T1" fmla="*/ 0 h 454"/>
                              <a:gd name="T2" fmla="*/ 595 w 794"/>
                              <a:gd name="T3" fmla="*/ 112 h 454"/>
                              <a:gd name="T4" fmla="*/ 0 w 794"/>
                              <a:gd name="T5" fmla="*/ 112 h 454"/>
                              <a:gd name="T6" fmla="*/ 0 w 794"/>
                              <a:gd name="T7" fmla="*/ 339 h 454"/>
                              <a:gd name="T8" fmla="*/ 595 w 794"/>
                              <a:gd name="T9" fmla="*/ 339 h 454"/>
                              <a:gd name="T10" fmla="*/ 595 w 794"/>
                              <a:gd name="T11" fmla="*/ 453 h 454"/>
                              <a:gd name="T12" fmla="*/ 793 w 794"/>
                              <a:gd name="T13" fmla="*/ 226 h 454"/>
                              <a:gd name="T14" fmla="*/ 595 w 794"/>
                              <a:gd name="T15" fmla="*/ 0 h 4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94" h="454">
                                <a:moveTo>
                                  <a:pt x="595" y="0"/>
                                </a:moveTo>
                                <a:lnTo>
                                  <a:pt x="595" y="112"/>
                                </a:lnTo>
                                <a:lnTo>
                                  <a:pt x="0" y="112"/>
                                </a:lnTo>
                                <a:lnTo>
                                  <a:pt x="0" y="339"/>
                                </a:lnTo>
                                <a:lnTo>
                                  <a:pt x="595" y="339"/>
                                </a:lnTo>
                                <a:lnTo>
                                  <a:pt x="595" y="453"/>
                                </a:lnTo>
                                <a:lnTo>
                                  <a:pt x="793" y="226"/>
                                </a:lnTo>
                                <a:lnTo>
                                  <a:pt x="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E0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626" name="Group 717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02" cy="473"/>
                            <a:chOff x="0" y="0"/>
                            <a:chExt cx="802" cy="473"/>
                          </a:xfrm>
                        </wpg:grpSpPr>
                        <wps:wsp>
                          <wps:cNvPr id="7627" name="Freeform 717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02" cy="473"/>
                            </a:xfrm>
                            <a:custGeom>
                              <a:avLst/>
                              <a:gdLst>
                                <a:gd name="T0" fmla="*/ 595 w 802"/>
                                <a:gd name="T1" fmla="*/ 460 h 473"/>
                                <a:gd name="T2" fmla="*/ 595 w 802"/>
                                <a:gd name="T3" fmla="*/ 472 h 473"/>
                                <a:gd name="T4" fmla="*/ 603 w 802"/>
                                <a:gd name="T5" fmla="*/ 463 h 473"/>
                                <a:gd name="T6" fmla="*/ 602 w 802"/>
                                <a:gd name="T7" fmla="*/ 463 h 473"/>
                                <a:gd name="T8" fmla="*/ 595 w 802"/>
                                <a:gd name="T9" fmla="*/ 460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2" h="473">
                                  <a:moveTo>
                                    <a:pt x="595" y="460"/>
                                  </a:moveTo>
                                  <a:lnTo>
                                    <a:pt x="595" y="472"/>
                                  </a:lnTo>
                                  <a:lnTo>
                                    <a:pt x="603" y="463"/>
                                  </a:lnTo>
                                  <a:lnTo>
                                    <a:pt x="602" y="463"/>
                                  </a:lnTo>
                                  <a:lnTo>
                                    <a:pt x="595" y="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8" name="Freeform 717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02" cy="473"/>
                            </a:xfrm>
                            <a:custGeom>
                              <a:avLst/>
                              <a:gdLst>
                                <a:gd name="T0" fmla="*/ 602 w 802"/>
                                <a:gd name="T1" fmla="*/ 452 h 473"/>
                                <a:gd name="T2" fmla="*/ 595 w 802"/>
                                <a:gd name="T3" fmla="*/ 460 h 473"/>
                                <a:gd name="T4" fmla="*/ 602 w 802"/>
                                <a:gd name="T5" fmla="*/ 463 h 473"/>
                                <a:gd name="T6" fmla="*/ 602 w 802"/>
                                <a:gd name="T7" fmla="*/ 452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02" h="473">
                                  <a:moveTo>
                                    <a:pt x="602" y="452"/>
                                  </a:moveTo>
                                  <a:lnTo>
                                    <a:pt x="595" y="460"/>
                                  </a:lnTo>
                                  <a:lnTo>
                                    <a:pt x="602" y="463"/>
                                  </a:lnTo>
                                  <a:lnTo>
                                    <a:pt x="602" y="4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9" name="Freeform 717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02" cy="473"/>
                            </a:xfrm>
                            <a:custGeom>
                              <a:avLst/>
                              <a:gdLst>
                                <a:gd name="T0" fmla="*/ 792 w 802"/>
                                <a:gd name="T1" fmla="*/ 236 h 473"/>
                                <a:gd name="T2" fmla="*/ 602 w 802"/>
                                <a:gd name="T3" fmla="*/ 452 h 473"/>
                                <a:gd name="T4" fmla="*/ 602 w 802"/>
                                <a:gd name="T5" fmla="*/ 463 h 473"/>
                                <a:gd name="T6" fmla="*/ 603 w 802"/>
                                <a:gd name="T7" fmla="*/ 463 h 473"/>
                                <a:gd name="T8" fmla="*/ 799 w 802"/>
                                <a:gd name="T9" fmla="*/ 238 h 473"/>
                                <a:gd name="T10" fmla="*/ 794 w 802"/>
                                <a:gd name="T11" fmla="*/ 238 h 473"/>
                                <a:gd name="T12" fmla="*/ 792 w 802"/>
                                <a:gd name="T13" fmla="*/ 236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02" h="473">
                                  <a:moveTo>
                                    <a:pt x="792" y="236"/>
                                  </a:moveTo>
                                  <a:lnTo>
                                    <a:pt x="602" y="452"/>
                                  </a:lnTo>
                                  <a:lnTo>
                                    <a:pt x="602" y="463"/>
                                  </a:lnTo>
                                  <a:lnTo>
                                    <a:pt x="603" y="463"/>
                                  </a:lnTo>
                                  <a:lnTo>
                                    <a:pt x="799" y="238"/>
                                  </a:lnTo>
                                  <a:lnTo>
                                    <a:pt x="794" y="238"/>
                                  </a:lnTo>
                                  <a:lnTo>
                                    <a:pt x="792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0" name="Freeform 717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02" cy="473"/>
                            </a:xfrm>
                            <a:custGeom>
                              <a:avLst/>
                              <a:gdLst>
                                <a:gd name="T0" fmla="*/ 595 w 802"/>
                                <a:gd name="T1" fmla="*/ 349 h 473"/>
                                <a:gd name="T2" fmla="*/ 595 w 802"/>
                                <a:gd name="T3" fmla="*/ 460 h 473"/>
                                <a:gd name="T4" fmla="*/ 602 w 802"/>
                                <a:gd name="T5" fmla="*/ 452 h 473"/>
                                <a:gd name="T6" fmla="*/ 602 w 802"/>
                                <a:gd name="T7" fmla="*/ 354 h 473"/>
                                <a:gd name="T8" fmla="*/ 598 w 802"/>
                                <a:gd name="T9" fmla="*/ 354 h 473"/>
                                <a:gd name="T10" fmla="*/ 595 w 802"/>
                                <a:gd name="T11" fmla="*/ 349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02" h="473">
                                  <a:moveTo>
                                    <a:pt x="595" y="349"/>
                                  </a:moveTo>
                                  <a:lnTo>
                                    <a:pt x="595" y="460"/>
                                  </a:lnTo>
                                  <a:lnTo>
                                    <a:pt x="602" y="452"/>
                                  </a:lnTo>
                                  <a:lnTo>
                                    <a:pt x="602" y="354"/>
                                  </a:lnTo>
                                  <a:lnTo>
                                    <a:pt x="598" y="354"/>
                                  </a:lnTo>
                                  <a:lnTo>
                                    <a:pt x="595" y="3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1" name="Freeform 717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02" cy="473"/>
                            </a:xfrm>
                            <a:custGeom>
                              <a:avLst/>
                              <a:gdLst>
                                <a:gd name="T0" fmla="*/ 595 w 802"/>
                                <a:gd name="T1" fmla="*/ 118 h 473"/>
                                <a:gd name="T2" fmla="*/ 0 w 802"/>
                                <a:gd name="T3" fmla="*/ 118 h 473"/>
                                <a:gd name="T4" fmla="*/ 0 w 802"/>
                                <a:gd name="T5" fmla="*/ 354 h 473"/>
                                <a:gd name="T6" fmla="*/ 595 w 802"/>
                                <a:gd name="T7" fmla="*/ 354 h 473"/>
                                <a:gd name="T8" fmla="*/ 595 w 802"/>
                                <a:gd name="T9" fmla="*/ 349 h 473"/>
                                <a:gd name="T10" fmla="*/ 7 w 802"/>
                                <a:gd name="T11" fmla="*/ 349 h 473"/>
                                <a:gd name="T12" fmla="*/ 3 w 802"/>
                                <a:gd name="T13" fmla="*/ 345 h 473"/>
                                <a:gd name="T14" fmla="*/ 7 w 802"/>
                                <a:gd name="T15" fmla="*/ 345 h 473"/>
                                <a:gd name="T16" fmla="*/ 7 w 802"/>
                                <a:gd name="T17" fmla="*/ 127 h 473"/>
                                <a:gd name="T18" fmla="*/ 3 w 802"/>
                                <a:gd name="T19" fmla="*/ 127 h 473"/>
                                <a:gd name="T20" fmla="*/ 7 w 802"/>
                                <a:gd name="T21" fmla="*/ 122 h 473"/>
                                <a:gd name="T22" fmla="*/ 595 w 802"/>
                                <a:gd name="T23" fmla="*/ 122 h 473"/>
                                <a:gd name="T24" fmla="*/ 595 w 802"/>
                                <a:gd name="T25" fmla="*/ 118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02" h="473">
                                  <a:moveTo>
                                    <a:pt x="595" y="118"/>
                                  </a:moveTo>
                                  <a:lnTo>
                                    <a:pt x="0" y="118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595" y="354"/>
                                  </a:lnTo>
                                  <a:lnTo>
                                    <a:pt x="595" y="349"/>
                                  </a:lnTo>
                                  <a:lnTo>
                                    <a:pt x="7" y="349"/>
                                  </a:lnTo>
                                  <a:lnTo>
                                    <a:pt x="3" y="345"/>
                                  </a:lnTo>
                                  <a:lnTo>
                                    <a:pt x="7" y="345"/>
                                  </a:lnTo>
                                  <a:lnTo>
                                    <a:pt x="7" y="127"/>
                                  </a:lnTo>
                                  <a:lnTo>
                                    <a:pt x="3" y="127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595" y="122"/>
                                  </a:lnTo>
                                  <a:lnTo>
                                    <a:pt x="595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2" name="Freeform 717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02" cy="473"/>
                            </a:xfrm>
                            <a:custGeom>
                              <a:avLst/>
                              <a:gdLst>
                                <a:gd name="T0" fmla="*/ 602 w 802"/>
                                <a:gd name="T1" fmla="*/ 345 h 473"/>
                                <a:gd name="T2" fmla="*/ 7 w 802"/>
                                <a:gd name="T3" fmla="*/ 345 h 473"/>
                                <a:gd name="T4" fmla="*/ 7 w 802"/>
                                <a:gd name="T5" fmla="*/ 349 h 473"/>
                                <a:gd name="T6" fmla="*/ 595 w 802"/>
                                <a:gd name="T7" fmla="*/ 349 h 473"/>
                                <a:gd name="T8" fmla="*/ 598 w 802"/>
                                <a:gd name="T9" fmla="*/ 354 h 473"/>
                                <a:gd name="T10" fmla="*/ 602 w 802"/>
                                <a:gd name="T11" fmla="*/ 354 h 473"/>
                                <a:gd name="T12" fmla="*/ 602 w 802"/>
                                <a:gd name="T13" fmla="*/ 345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02" h="473">
                                  <a:moveTo>
                                    <a:pt x="602" y="345"/>
                                  </a:moveTo>
                                  <a:lnTo>
                                    <a:pt x="7" y="345"/>
                                  </a:lnTo>
                                  <a:lnTo>
                                    <a:pt x="7" y="349"/>
                                  </a:lnTo>
                                  <a:lnTo>
                                    <a:pt x="595" y="349"/>
                                  </a:lnTo>
                                  <a:lnTo>
                                    <a:pt x="598" y="354"/>
                                  </a:lnTo>
                                  <a:lnTo>
                                    <a:pt x="602" y="354"/>
                                  </a:lnTo>
                                  <a:lnTo>
                                    <a:pt x="602" y="3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3" name="Freeform 717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02" cy="473"/>
                            </a:xfrm>
                            <a:custGeom>
                              <a:avLst/>
                              <a:gdLst>
                                <a:gd name="T0" fmla="*/ 7 w 802"/>
                                <a:gd name="T1" fmla="*/ 345 h 473"/>
                                <a:gd name="T2" fmla="*/ 3 w 802"/>
                                <a:gd name="T3" fmla="*/ 345 h 473"/>
                                <a:gd name="T4" fmla="*/ 7 w 802"/>
                                <a:gd name="T5" fmla="*/ 349 h 473"/>
                                <a:gd name="T6" fmla="*/ 7 w 802"/>
                                <a:gd name="T7" fmla="*/ 345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02" h="473">
                                  <a:moveTo>
                                    <a:pt x="7" y="345"/>
                                  </a:moveTo>
                                  <a:lnTo>
                                    <a:pt x="3" y="345"/>
                                  </a:lnTo>
                                  <a:lnTo>
                                    <a:pt x="7" y="349"/>
                                  </a:lnTo>
                                  <a:lnTo>
                                    <a:pt x="7" y="3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4" name="Freeform 717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02" cy="473"/>
                            </a:xfrm>
                            <a:custGeom>
                              <a:avLst/>
                              <a:gdLst>
                                <a:gd name="T0" fmla="*/ 794 w 802"/>
                                <a:gd name="T1" fmla="*/ 234 h 473"/>
                                <a:gd name="T2" fmla="*/ 792 w 802"/>
                                <a:gd name="T3" fmla="*/ 236 h 473"/>
                                <a:gd name="T4" fmla="*/ 794 w 802"/>
                                <a:gd name="T5" fmla="*/ 238 h 473"/>
                                <a:gd name="T6" fmla="*/ 794 w 802"/>
                                <a:gd name="T7" fmla="*/ 234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02" h="473">
                                  <a:moveTo>
                                    <a:pt x="794" y="234"/>
                                  </a:moveTo>
                                  <a:lnTo>
                                    <a:pt x="792" y="236"/>
                                  </a:lnTo>
                                  <a:lnTo>
                                    <a:pt x="794" y="238"/>
                                  </a:lnTo>
                                  <a:lnTo>
                                    <a:pt x="794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5" name="Freeform 717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02" cy="473"/>
                            </a:xfrm>
                            <a:custGeom>
                              <a:avLst/>
                              <a:gdLst>
                                <a:gd name="T0" fmla="*/ 799 w 802"/>
                                <a:gd name="T1" fmla="*/ 234 h 473"/>
                                <a:gd name="T2" fmla="*/ 794 w 802"/>
                                <a:gd name="T3" fmla="*/ 234 h 473"/>
                                <a:gd name="T4" fmla="*/ 794 w 802"/>
                                <a:gd name="T5" fmla="*/ 238 h 473"/>
                                <a:gd name="T6" fmla="*/ 799 w 802"/>
                                <a:gd name="T7" fmla="*/ 238 h 473"/>
                                <a:gd name="T8" fmla="*/ 801 w 802"/>
                                <a:gd name="T9" fmla="*/ 236 h 473"/>
                                <a:gd name="T10" fmla="*/ 799 w 802"/>
                                <a:gd name="T11" fmla="*/ 234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02" h="473">
                                  <a:moveTo>
                                    <a:pt x="799" y="234"/>
                                  </a:moveTo>
                                  <a:lnTo>
                                    <a:pt x="794" y="234"/>
                                  </a:lnTo>
                                  <a:lnTo>
                                    <a:pt x="794" y="238"/>
                                  </a:lnTo>
                                  <a:lnTo>
                                    <a:pt x="799" y="238"/>
                                  </a:lnTo>
                                  <a:lnTo>
                                    <a:pt x="801" y="236"/>
                                  </a:lnTo>
                                  <a:lnTo>
                                    <a:pt x="799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6" name="Freeform 718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02" cy="473"/>
                            </a:xfrm>
                            <a:custGeom>
                              <a:avLst/>
                              <a:gdLst>
                                <a:gd name="T0" fmla="*/ 603 w 802"/>
                                <a:gd name="T1" fmla="*/ 9 h 473"/>
                                <a:gd name="T2" fmla="*/ 602 w 802"/>
                                <a:gd name="T3" fmla="*/ 9 h 473"/>
                                <a:gd name="T4" fmla="*/ 602 w 802"/>
                                <a:gd name="T5" fmla="*/ 20 h 473"/>
                                <a:gd name="T6" fmla="*/ 792 w 802"/>
                                <a:gd name="T7" fmla="*/ 236 h 473"/>
                                <a:gd name="T8" fmla="*/ 794 w 802"/>
                                <a:gd name="T9" fmla="*/ 234 h 473"/>
                                <a:gd name="T10" fmla="*/ 799 w 802"/>
                                <a:gd name="T11" fmla="*/ 234 h 473"/>
                                <a:gd name="T12" fmla="*/ 603 w 802"/>
                                <a:gd name="T13" fmla="*/ 9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02" h="473">
                                  <a:moveTo>
                                    <a:pt x="603" y="9"/>
                                  </a:moveTo>
                                  <a:lnTo>
                                    <a:pt x="602" y="9"/>
                                  </a:lnTo>
                                  <a:lnTo>
                                    <a:pt x="602" y="20"/>
                                  </a:lnTo>
                                  <a:lnTo>
                                    <a:pt x="792" y="236"/>
                                  </a:lnTo>
                                  <a:lnTo>
                                    <a:pt x="794" y="234"/>
                                  </a:lnTo>
                                  <a:lnTo>
                                    <a:pt x="799" y="234"/>
                                  </a:lnTo>
                                  <a:lnTo>
                                    <a:pt x="60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7" name="Freeform 718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02" cy="473"/>
                            </a:xfrm>
                            <a:custGeom>
                              <a:avLst/>
                              <a:gdLst>
                                <a:gd name="T0" fmla="*/ 7 w 802"/>
                                <a:gd name="T1" fmla="*/ 122 h 473"/>
                                <a:gd name="T2" fmla="*/ 3 w 802"/>
                                <a:gd name="T3" fmla="*/ 127 h 473"/>
                                <a:gd name="T4" fmla="*/ 7 w 802"/>
                                <a:gd name="T5" fmla="*/ 127 h 473"/>
                                <a:gd name="T6" fmla="*/ 7 w 802"/>
                                <a:gd name="T7" fmla="*/ 122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02" h="473">
                                  <a:moveTo>
                                    <a:pt x="7" y="122"/>
                                  </a:moveTo>
                                  <a:lnTo>
                                    <a:pt x="3" y="127"/>
                                  </a:lnTo>
                                  <a:lnTo>
                                    <a:pt x="7" y="127"/>
                                  </a:lnTo>
                                  <a:lnTo>
                                    <a:pt x="7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8" name="Freeform 718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02" cy="473"/>
                            </a:xfrm>
                            <a:custGeom>
                              <a:avLst/>
                              <a:gdLst>
                                <a:gd name="T0" fmla="*/ 602 w 802"/>
                                <a:gd name="T1" fmla="*/ 118 h 473"/>
                                <a:gd name="T2" fmla="*/ 598 w 802"/>
                                <a:gd name="T3" fmla="*/ 118 h 473"/>
                                <a:gd name="T4" fmla="*/ 595 w 802"/>
                                <a:gd name="T5" fmla="*/ 122 h 473"/>
                                <a:gd name="T6" fmla="*/ 7 w 802"/>
                                <a:gd name="T7" fmla="*/ 122 h 473"/>
                                <a:gd name="T8" fmla="*/ 7 w 802"/>
                                <a:gd name="T9" fmla="*/ 127 h 473"/>
                                <a:gd name="T10" fmla="*/ 602 w 802"/>
                                <a:gd name="T11" fmla="*/ 127 h 473"/>
                                <a:gd name="T12" fmla="*/ 602 w 802"/>
                                <a:gd name="T13" fmla="*/ 118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02" h="473">
                                  <a:moveTo>
                                    <a:pt x="602" y="118"/>
                                  </a:moveTo>
                                  <a:lnTo>
                                    <a:pt x="598" y="118"/>
                                  </a:lnTo>
                                  <a:lnTo>
                                    <a:pt x="595" y="122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7" y="127"/>
                                  </a:lnTo>
                                  <a:lnTo>
                                    <a:pt x="602" y="127"/>
                                  </a:lnTo>
                                  <a:lnTo>
                                    <a:pt x="602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9" name="Freeform 718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02" cy="473"/>
                            </a:xfrm>
                            <a:custGeom>
                              <a:avLst/>
                              <a:gdLst>
                                <a:gd name="T0" fmla="*/ 595 w 802"/>
                                <a:gd name="T1" fmla="*/ 12 h 473"/>
                                <a:gd name="T2" fmla="*/ 595 w 802"/>
                                <a:gd name="T3" fmla="*/ 122 h 473"/>
                                <a:gd name="T4" fmla="*/ 598 w 802"/>
                                <a:gd name="T5" fmla="*/ 118 h 473"/>
                                <a:gd name="T6" fmla="*/ 602 w 802"/>
                                <a:gd name="T7" fmla="*/ 118 h 473"/>
                                <a:gd name="T8" fmla="*/ 602 w 802"/>
                                <a:gd name="T9" fmla="*/ 20 h 473"/>
                                <a:gd name="T10" fmla="*/ 595 w 802"/>
                                <a:gd name="T11" fmla="*/ 12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02" h="473">
                                  <a:moveTo>
                                    <a:pt x="595" y="12"/>
                                  </a:moveTo>
                                  <a:lnTo>
                                    <a:pt x="595" y="122"/>
                                  </a:lnTo>
                                  <a:lnTo>
                                    <a:pt x="598" y="118"/>
                                  </a:lnTo>
                                  <a:lnTo>
                                    <a:pt x="602" y="118"/>
                                  </a:lnTo>
                                  <a:lnTo>
                                    <a:pt x="602" y="20"/>
                                  </a:lnTo>
                                  <a:lnTo>
                                    <a:pt x="59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0" name="Freeform 718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02" cy="473"/>
                            </a:xfrm>
                            <a:custGeom>
                              <a:avLst/>
                              <a:gdLst>
                                <a:gd name="T0" fmla="*/ 602 w 802"/>
                                <a:gd name="T1" fmla="*/ 9 h 473"/>
                                <a:gd name="T2" fmla="*/ 595 w 802"/>
                                <a:gd name="T3" fmla="*/ 12 h 473"/>
                                <a:gd name="T4" fmla="*/ 602 w 802"/>
                                <a:gd name="T5" fmla="*/ 20 h 473"/>
                                <a:gd name="T6" fmla="*/ 602 w 802"/>
                                <a:gd name="T7" fmla="*/ 9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02" h="473">
                                  <a:moveTo>
                                    <a:pt x="602" y="9"/>
                                  </a:moveTo>
                                  <a:lnTo>
                                    <a:pt x="595" y="12"/>
                                  </a:lnTo>
                                  <a:lnTo>
                                    <a:pt x="602" y="20"/>
                                  </a:lnTo>
                                  <a:lnTo>
                                    <a:pt x="602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1" name="Freeform 718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02" cy="473"/>
                            </a:xfrm>
                            <a:custGeom>
                              <a:avLst/>
                              <a:gdLst>
                                <a:gd name="T0" fmla="*/ 595 w 802"/>
                                <a:gd name="T1" fmla="*/ 0 h 473"/>
                                <a:gd name="T2" fmla="*/ 595 w 802"/>
                                <a:gd name="T3" fmla="*/ 12 h 473"/>
                                <a:gd name="T4" fmla="*/ 602 w 802"/>
                                <a:gd name="T5" fmla="*/ 9 h 473"/>
                                <a:gd name="T6" fmla="*/ 603 w 802"/>
                                <a:gd name="T7" fmla="*/ 9 h 473"/>
                                <a:gd name="T8" fmla="*/ 595 w 802"/>
                                <a:gd name="T9" fmla="*/ 0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2" h="473">
                                  <a:moveTo>
                                    <a:pt x="595" y="0"/>
                                  </a:moveTo>
                                  <a:lnTo>
                                    <a:pt x="595" y="12"/>
                                  </a:lnTo>
                                  <a:lnTo>
                                    <a:pt x="602" y="9"/>
                                  </a:lnTo>
                                  <a:lnTo>
                                    <a:pt x="603" y="9"/>
                                  </a:lnTo>
                                  <a:lnTo>
                                    <a:pt x="5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5446293D">
              <v:group id="Group 7624" style="width:40.1pt;height:23.65pt;mso-position-horizontal-relative:char;mso-position-vertical-relative:line" coordsize="802,473" o:spid="_x0000_s1026" w14:anchorId="1E754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">
                <v:shape id="Freeform 7169" style="position:absolute;left:3;top:9;width:794;height:454;visibility:visible;mso-wrap-style:square;v-text-anchor:top" coordsize="794,454" o:spid="_x0000_s1027" fillcolor="#bbe0e3" stroked="f" path="m595,r,112l,112,,339r595,l595,453,793,226,59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">
                  <v:path arrowok="t" o:connecttype="custom" o:connectlocs="595,0;595,112;0,112;0,339;595,339;595,453;793,226;595,0" o:connectangles="0,0,0,0,0,0,0,0"/>
                </v:shape>
                <v:group id="Group 7170" style="position:absolute;width:802;height:473" coordsize="802,473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">
                  <v:shape id="Freeform 7171" style="position:absolute;width:802;height:473;visibility:visible;mso-wrap-style:square;v-text-anchor:top" coordsize="802,473" o:spid="_x0000_s1029" fillcolor="black" stroked="f" path="m595,460r,12l603,463r-1,l595,46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">
                    <v:path arrowok="t" o:connecttype="custom" o:connectlocs="595,460;595,472;603,463;602,463;595,460" o:connectangles="0,0,0,0,0"/>
                  </v:shape>
                  <v:shape id="Freeform 7172" style="position:absolute;width:802;height:473;visibility:visible;mso-wrap-style:square;v-text-anchor:top" coordsize="802,473" o:spid="_x0000_s1030" fillcolor="black" stroked="f" path="m602,452r-7,8l602,463r,-1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">
                    <v:path arrowok="t" o:connecttype="custom" o:connectlocs="602,452;595,460;602,463;602,452" o:connectangles="0,0,0,0"/>
                  </v:shape>
                  <v:shape id="Freeform 7173" style="position:absolute;width:802;height:473;visibility:visible;mso-wrap-style:square;v-text-anchor:top" coordsize="802,473" o:spid="_x0000_s1031" fillcolor="black" stroked="f" path="m792,236l602,452r,11l603,463,799,238r-5,l792,23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">
                    <v:path arrowok="t" o:connecttype="custom" o:connectlocs="792,236;602,452;602,463;603,463;799,238;794,238;792,236" o:connectangles="0,0,0,0,0,0,0"/>
                  </v:shape>
                  <v:shape id="Freeform 7174" style="position:absolute;width:802;height:473;visibility:visible;mso-wrap-style:square;v-text-anchor:top" coordsize="802,473" o:spid="_x0000_s1032" fillcolor="black" stroked="f" path="m595,349r,111l602,452r,-98l598,354r-3,-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">
                    <v:path arrowok="t" o:connecttype="custom" o:connectlocs="595,349;595,460;602,452;602,354;598,354;595,349" o:connectangles="0,0,0,0,0,0"/>
                  </v:shape>
                  <v:shape id="Freeform 7175" style="position:absolute;width:802;height:473;visibility:visible;mso-wrap-style:square;v-text-anchor:top" coordsize="802,473" o:spid="_x0000_s1033" fillcolor="black" stroked="f" path="m595,118l,118,,354r595,l595,349,7,349,3,345r4,l7,127r-4,l7,122r588,l595,11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">
                    <v:path arrowok="t" o:connecttype="custom" o:connectlocs="595,118;0,118;0,354;595,354;595,349;7,349;3,345;7,345;7,127;3,127;7,122;595,122;595,118" o:connectangles="0,0,0,0,0,0,0,0,0,0,0,0,0"/>
                  </v:shape>
                  <v:shape id="Freeform 7176" style="position:absolute;width:802;height:473;visibility:visible;mso-wrap-style:square;v-text-anchor:top" coordsize="802,473" o:spid="_x0000_s1034" fillcolor="black" stroked="f" path="m602,345l7,345r,4l595,349r3,5l602,354r,-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">
                    <v:path arrowok="t" o:connecttype="custom" o:connectlocs="602,345;7,345;7,349;595,349;598,354;602,354;602,345" o:connectangles="0,0,0,0,0,0,0"/>
                  </v:shape>
                  <v:shape id="Freeform 7177" style="position:absolute;width:802;height:473;visibility:visible;mso-wrap-style:square;v-text-anchor:top" coordsize="802,473" o:spid="_x0000_s1035" fillcolor="black" stroked="f" path="m7,345r-4,l7,349r,-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">
                    <v:path arrowok="t" o:connecttype="custom" o:connectlocs="7,345;3,345;7,349;7,345" o:connectangles="0,0,0,0"/>
                  </v:shape>
                  <v:shape id="Freeform 7178" style="position:absolute;width:802;height:473;visibility:visible;mso-wrap-style:square;v-text-anchor:top" coordsize="802,473" o:spid="_x0000_s1036" fillcolor="black" stroked="f" path="m794,234r-2,2l794,238r,-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">
                    <v:path arrowok="t" o:connecttype="custom" o:connectlocs="794,234;792,236;794,238;794,234" o:connectangles="0,0,0,0"/>
                  </v:shape>
                  <v:shape id="Freeform 7179" style="position:absolute;width:802;height:473;visibility:visible;mso-wrap-style:square;v-text-anchor:top" coordsize="802,473" o:spid="_x0000_s1037" fillcolor="black" stroked="f" path="m799,234r-5,l794,238r5,l801,236r-2,-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">
                    <v:path arrowok="t" o:connecttype="custom" o:connectlocs="799,234;794,234;794,238;799,238;801,236;799,234" o:connectangles="0,0,0,0,0,0"/>
                  </v:shape>
                  <v:shape id="Freeform 7180" style="position:absolute;width:802;height:473;visibility:visible;mso-wrap-style:square;v-text-anchor:top" coordsize="802,473" o:spid="_x0000_s1038" fillcolor="black" stroked="f" path="m603,9r-1,l602,20,792,236r2,-2l799,234,603,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">
                    <v:path arrowok="t" o:connecttype="custom" o:connectlocs="603,9;602,9;602,20;792,236;794,234;799,234;603,9" o:connectangles="0,0,0,0,0,0,0"/>
                  </v:shape>
                  <v:shape id="Freeform 7181" style="position:absolute;width:802;height:473;visibility:visible;mso-wrap-style:square;v-text-anchor:top" coordsize="802,473" o:spid="_x0000_s1039" fillcolor="black" stroked="f" path="m7,122r-4,5l7,127r,-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">
                    <v:path arrowok="t" o:connecttype="custom" o:connectlocs="7,122;3,127;7,127;7,122" o:connectangles="0,0,0,0"/>
                  </v:shape>
                  <v:shape id="Freeform 7182" style="position:absolute;width:802;height:473;visibility:visible;mso-wrap-style:square;v-text-anchor:top" coordsize="802,473" o:spid="_x0000_s1040" fillcolor="black" stroked="f" path="m602,118r-4,l595,122,7,122r,5l602,127r,-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">
                    <v:path arrowok="t" o:connecttype="custom" o:connectlocs="602,118;598,118;595,122;7,122;7,127;602,127;602,118" o:connectangles="0,0,0,0,0,0,0"/>
                  </v:shape>
                  <v:shape id="Freeform 7183" style="position:absolute;width:802;height:473;visibility:visible;mso-wrap-style:square;v-text-anchor:top" coordsize="802,473" o:spid="_x0000_s1041" fillcolor="black" stroked="f" path="m595,12r,110l598,118r4,l602,20r-7,-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">
                    <v:path arrowok="t" o:connecttype="custom" o:connectlocs="595,12;595,122;598,118;602,118;602,20;595,12" o:connectangles="0,0,0,0,0,0"/>
                  </v:shape>
                  <v:shape id="Freeform 7184" style="position:absolute;width:802;height:473;visibility:visible;mso-wrap-style:square;v-text-anchor:top" coordsize="802,473" o:spid="_x0000_s1042" fillcolor="black" stroked="f" path="m602,9r-7,3l602,20r,-1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">
                    <v:path arrowok="t" o:connecttype="custom" o:connectlocs="602,9;595,12;602,20;602,9" o:connectangles="0,0,0,0"/>
                  </v:shape>
                  <v:shape id="Freeform 7185" style="position:absolute;width:802;height:473;visibility:visible;mso-wrap-style:square;v-text-anchor:top" coordsize="802,473" o:spid="_x0000_s1043" fillcolor="black" stroked="f" path="m595,r,12l602,9r1,l59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">
                    <v:path arrowok="t" o:connecttype="custom" o:connectlocs="595,0;595,12;602,9;603,9;595,0" o:connectangles="0,0,0,0,0"/>
                  </v:shape>
                </v:group>
                <w10:anchorlock/>
              </v:group>
            </w:pict>
          </mc:Fallback>
        </mc:AlternateContent>
      </w:r>
      <w:r w:rsidRPr="0050244E">
        <w:rPr>
          <w:rFonts w:ascii="Times New Roman" w:hAnsi="Times New Roman" w:cs="Times New Roman"/>
          <w:noProof/>
        </w:rPr>
        <w:drawing>
          <wp:inline distT="0" distB="0" distL="0" distR="0" wp14:anchorId="1E617896" wp14:editId="25793907">
            <wp:extent cx="1284605" cy="858520"/>
            <wp:effectExtent l="0" t="0" r="0" b="0"/>
            <wp:docPr id="7642" name="Picture 7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244E">
        <w:rPr>
          <w:rFonts w:ascii="Times New Roman" w:hAnsi="Times New Roman" w:cs="Times New Roman"/>
        </w:rPr>
        <w:t xml:space="preserve">  </w:t>
      </w:r>
      <w:r w:rsidRPr="0050244E">
        <w:rPr>
          <w:rFonts w:ascii="Times New Roman" w:hAnsi="Times New Roman" w:cs="Times New Roman"/>
        </w:rPr>
        <w:t>Termikus sugárzó</w:t>
      </w:r>
    </w:p>
    <w:p w14:paraId="11902E58" w14:textId="5ACA8DDE" w:rsidR="006853DE" w:rsidRPr="0050244E" w:rsidRDefault="006853DE" w:rsidP="006853DE">
      <w:pPr>
        <w:pStyle w:val="BodyText"/>
        <w:spacing w:before="96" w:line="250" w:lineRule="auto"/>
        <w:ind w:left="720" w:right="-24"/>
        <w:rPr>
          <w:rFonts w:cs="Arial"/>
          <w:sz w:val="18"/>
        </w:rPr>
      </w:pPr>
    </w:p>
    <w:p w14:paraId="4054B4DE" w14:textId="791F13F4" w:rsidR="006853DE" w:rsidRPr="0050244E" w:rsidRDefault="006853DE" w:rsidP="006853DE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before="0" w:after="0" w:line="240" w:lineRule="auto"/>
        <w:rPr>
          <w:rFonts w:ascii="ArialMT" w:hAnsi="ArialMT" w:cs="ArialMT"/>
          <w:sz w:val="18"/>
          <w:szCs w:val="16"/>
        </w:rPr>
      </w:pPr>
      <w:r w:rsidRPr="0050244E">
        <w:rPr>
          <w:rFonts w:ascii="ArialMT" w:hAnsi="ArialMT" w:cs="ArialMT"/>
          <w:sz w:val="18"/>
          <w:szCs w:val="16"/>
        </w:rPr>
        <w:t xml:space="preserve">Atomok egymástól függetlenül sugároznak ki azonoshullámhosszú, különböző fázisú fotonokat. </w:t>
      </w:r>
      <w:r w:rsidRPr="0050244E">
        <w:rPr>
          <w:rFonts w:ascii="ArialMT" w:hAnsi="ArialMT" w:cs="ArialMT"/>
          <w:b/>
          <w:bCs/>
          <w:color w:val="FF0000"/>
          <w:sz w:val="18"/>
          <w:szCs w:val="16"/>
        </w:rPr>
        <w:t>Monokromatikus, inkoherens fény</w:t>
      </w:r>
    </w:p>
    <w:p w14:paraId="3E8220D1" w14:textId="3525C179" w:rsidR="006853DE" w:rsidRPr="0050244E" w:rsidRDefault="006853DE" w:rsidP="006853DE">
      <w:pPr>
        <w:autoSpaceDE w:val="0"/>
        <w:autoSpaceDN w:val="0"/>
        <w:adjustRightInd w:val="0"/>
        <w:spacing w:before="0" w:after="0" w:line="240" w:lineRule="auto"/>
        <w:rPr>
          <w:rFonts w:ascii="ArialMT" w:hAnsi="ArialMT" w:cs="ArialMT"/>
          <w:sz w:val="18"/>
          <w:szCs w:val="16"/>
        </w:rPr>
      </w:pPr>
      <w:r w:rsidRPr="0050244E">
        <w:rPr>
          <w:rFonts w:ascii="ArialMT" w:hAnsi="ArialMT" w:cs="ArialMT"/>
          <w:noProof/>
          <w:sz w:val="18"/>
          <w:szCs w:val="16"/>
        </w:rPr>
        <w:drawing>
          <wp:anchor distT="0" distB="0" distL="114300" distR="114300" simplePos="0" relativeHeight="251692032" behindDoc="1" locked="0" layoutInCell="1" allowOverlap="1" wp14:anchorId="239C7F33" wp14:editId="6D65AA5D">
            <wp:simplePos x="0" y="0"/>
            <wp:positionH relativeFrom="column">
              <wp:posOffset>4070374</wp:posOffset>
            </wp:positionH>
            <wp:positionV relativeFrom="paragraph">
              <wp:posOffset>7355</wp:posOffset>
            </wp:positionV>
            <wp:extent cx="429260" cy="582930"/>
            <wp:effectExtent l="0" t="0" r="8890" b="7620"/>
            <wp:wrapTight wrapText="bothSides">
              <wp:wrapPolygon edited="0">
                <wp:start x="0" y="0"/>
                <wp:lineTo x="0" y="21176"/>
                <wp:lineTo x="21089" y="21176"/>
                <wp:lineTo x="21089" y="0"/>
                <wp:lineTo x="0" y="0"/>
              </wp:wrapPolygon>
            </wp:wrapTight>
            <wp:docPr id="7681" name="Picture 7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58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244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1008" behindDoc="1" locked="0" layoutInCell="1" allowOverlap="1" wp14:anchorId="1F45F366" wp14:editId="2B5A692B">
            <wp:simplePos x="0" y="0"/>
            <wp:positionH relativeFrom="column">
              <wp:posOffset>3458381</wp:posOffset>
            </wp:positionH>
            <wp:positionV relativeFrom="paragraph">
              <wp:posOffset>6985</wp:posOffset>
            </wp:positionV>
            <wp:extent cx="610235" cy="527050"/>
            <wp:effectExtent l="0" t="0" r="0" b="6350"/>
            <wp:wrapTight wrapText="bothSides">
              <wp:wrapPolygon edited="0">
                <wp:start x="0" y="0"/>
                <wp:lineTo x="0" y="21080"/>
                <wp:lineTo x="20903" y="21080"/>
                <wp:lineTo x="20903" y="0"/>
                <wp:lineTo x="0" y="0"/>
              </wp:wrapPolygon>
            </wp:wrapTight>
            <wp:docPr id="7680" name="Picture 7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98B440" w14:textId="28033246" w:rsidR="006853DE" w:rsidRPr="0050244E" w:rsidRDefault="006853DE" w:rsidP="006853DE">
      <w:pPr>
        <w:autoSpaceDE w:val="0"/>
        <w:autoSpaceDN w:val="0"/>
        <w:adjustRightInd w:val="0"/>
        <w:spacing w:before="0" w:after="0" w:line="240" w:lineRule="auto"/>
        <w:rPr>
          <w:rFonts w:ascii="ArialMT" w:hAnsi="ArialMT" w:cs="ArialMT"/>
          <w:sz w:val="18"/>
          <w:szCs w:val="16"/>
        </w:rPr>
      </w:pPr>
      <w:r w:rsidRPr="0050244E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2AE3C218" wp14:editId="03378F9E">
                <wp:simplePos x="0" y="0"/>
                <wp:positionH relativeFrom="column">
                  <wp:posOffset>2845022</wp:posOffset>
                </wp:positionH>
                <wp:positionV relativeFrom="paragraph">
                  <wp:posOffset>19568</wp:posOffset>
                </wp:positionV>
                <wp:extent cx="509270" cy="300355"/>
                <wp:effectExtent l="0" t="0" r="5080" b="4445"/>
                <wp:wrapTight wrapText="bothSides">
                  <wp:wrapPolygon edited="0">
                    <wp:start x="14544" y="0"/>
                    <wp:lineTo x="0" y="2740"/>
                    <wp:lineTo x="0" y="16440"/>
                    <wp:lineTo x="14544" y="20550"/>
                    <wp:lineTo x="17776" y="20550"/>
                    <wp:lineTo x="21007" y="13700"/>
                    <wp:lineTo x="21007" y="6850"/>
                    <wp:lineTo x="17776" y="0"/>
                    <wp:lineTo x="14544" y="0"/>
                  </wp:wrapPolygon>
                </wp:wrapTight>
                <wp:docPr id="7644" name="Group 7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270" cy="300355"/>
                          <a:chOff x="0" y="0"/>
                          <a:chExt cx="802" cy="473"/>
                        </a:xfrm>
                      </wpg:grpSpPr>
                      <wps:wsp>
                        <wps:cNvPr id="7645" name="Freeform 7169"/>
                        <wps:cNvSpPr>
                          <a:spLocks/>
                        </wps:cNvSpPr>
                        <wps:spPr bwMode="auto">
                          <a:xfrm>
                            <a:off x="3" y="9"/>
                            <a:ext cx="794" cy="454"/>
                          </a:xfrm>
                          <a:custGeom>
                            <a:avLst/>
                            <a:gdLst>
                              <a:gd name="T0" fmla="*/ 595 w 794"/>
                              <a:gd name="T1" fmla="*/ 0 h 454"/>
                              <a:gd name="T2" fmla="*/ 595 w 794"/>
                              <a:gd name="T3" fmla="*/ 112 h 454"/>
                              <a:gd name="T4" fmla="*/ 0 w 794"/>
                              <a:gd name="T5" fmla="*/ 112 h 454"/>
                              <a:gd name="T6" fmla="*/ 0 w 794"/>
                              <a:gd name="T7" fmla="*/ 339 h 454"/>
                              <a:gd name="T8" fmla="*/ 595 w 794"/>
                              <a:gd name="T9" fmla="*/ 339 h 454"/>
                              <a:gd name="T10" fmla="*/ 595 w 794"/>
                              <a:gd name="T11" fmla="*/ 453 h 454"/>
                              <a:gd name="T12" fmla="*/ 793 w 794"/>
                              <a:gd name="T13" fmla="*/ 226 h 454"/>
                              <a:gd name="T14" fmla="*/ 595 w 794"/>
                              <a:gd name="T15" fmla="*/ 0 h 4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94" h="454">
                                <a:moveTo>
                                  <a:pt x="595" y="0"/>
                                </a:moveTo>
                                <a:lnTo>
                                  <a:pt x="595" y="112"/>
                                </a:lnTo>
                                <a:lnTo>
                                  <a:pt x="0" y="112"/>
                                </a:lnTo>
                                <a:lnTo>
                                  <a:pt x="0" y="339"/>
                                </a:lnTo>
                                <a:lnTo>
                                  <a:pt x="595" y="339"/>
                                </a:lnTo>
                                <a:lnTo>
                                  <a:pt x="595" y="453"/>
                                </a:lnTo>
                                <a:lnTo>
                                  <a:pt x="793" y="226"/>
                                </a:lnTo>
                                <a:lnTo>
                                  <a:pt x="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E0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646" name="Group 717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02" cy="473"/>
                            <a:chOff x="0" y="0"/>
                            <a:chExt cx="802" cy="473"/>
                          </a:xfrm>
                        </wpg:grpSpPr>
                        <wps:wsp>
                          <wps:cNvPr id="7647" name="Freeform 717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02" cy="473"/>
                            </a:xfrm>
                            <a:custGeom>
                              <a:avLst/>
                              <a:gdLst>
                                <a:gd name="T0" fmla="*/ 595 w 802"/>
                                <a:gd name="T1" fmla="*/ 460 h 473"/>
                                <a:gd name="T2" fmla="*/ 595 w 802"/>
                                <a:gd name="T3" fmla="*/ 472 h 473"/>
                                <a:gd name="T4" fmla="*/ 603 w 802"/>
                                <a:gd name="T5" fmla="*/ 463 h 473"/>
                                <a:gd name="T6" fmla="*/ 602 w 802"/>
                                <a:gd name="T7" fmla="*/ 463 h 473"/>
                                <a:gd name="T8" fmla="*/ 595 w 802"/>
                                <a:gd name="T9" fmla="*/ 460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2" h="473">
                                  <a:moveTo>
                                    <a:pt x="595" y="460"/>
                                  </a:moveTo>
                                  <a:lnTo>
                                    <a:pt x="595" y="472"/>
                                  </a:lnTo>
                                  <a:lnTo>
                                    <a:pt x="603" y="463"/>
                                  </a:lnTo>
                                  <a:lnTo>
                                    <a:pt x="602" y="463"/>
                                  </a:lnTo>
                                  <a:lnTo>
                                    <a:pt x="595" y="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8" name="Freeform 717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02" cy="473"/>
                            </a:xfrm>
                            <a:custGeom>
                              <a:avLst/>
                              <a:gdLst>
                                <a:gd name="T0" fmla="*/ 602 w 802"/>
                                <a:gd name="T1" fmla="*/ 452 h 473"/>
                                <a:gd name="T2" fmla="*/ 595 w 802"/>
                                <a:gd name="T3" fmla="*/ 460 h 473"/>
                                <a:gd name="T4" fmla="*/ 602 w 802"/>
                                <a:gd name="T5" fmla="*/ 463 h 473"/>
                                <a:gd name="T6" fmla="*/ 602 w 802"/>
                                <a:gd name="T7" fmla="*/ 452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02" h="473">
                                  <a:moveTo>
                                    <a:pt x="602" y="452"/>
                                  </a:moveTo>
                                  <a:lnTo>
                                    <a:pt x="595" y="460"/>
                                  </a:lnTo>
                                  <a:lnTo>
                                    <a:pt x="602" y="463"/>
                                  </a:lnTo>
                                  <a:lnTo>
                                    <a:pt x="602" y="4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9" name="Freeform 717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02" cy="473"/>
                            </a:xfrm>
                            <a:custGeom>
                              <a:avLst/>
                              <a:gdLst>
                                <a:gd name="T0" fmla="*/ 792 w 802"/>
                                <a:gd name="T1" fmla="*/ 236 h 473"/>
                                <a:gd name="T2" fmla="*/ 602 w 802"/>
                                <a:gd name="T3" fmla="*/ 452 h 473"/>
                                <a:gd name="T4" fmla="*/ 602 w 802"/>
                                <a:gd name="T5" fmla="*/ 463 h 473"/>
                                <a:gd name="T6" fmla="*/ 603 w 802"/>
                                <a:gd name="T7" fmla="*/ 463 h 473"/>
                                <a:gd name="T8" fmla="*/ 799 w 802"/>
                                <a:gd name="T9" fmla="*/ 238 h 473"/>
                                <a:gd name="T10" fmla="*/ 794 w 802"/>
                                <a:gd name="T11" fmla="*/ 238 h 473"/>
                                <a:gd name="T12" fmla="*/ 792 w 802"/>
                                <a:gd name="T13" fmla="*/ 236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02" h="473">
                                  <a:moveTo>
                                    <a:pt x="792" y="236"/>
                                  </a:moveTo>
                                  <a:lnTo>
                                    <a:pt x="602" y="452"/>
                                  </a:lnTo>
                                  <a:lnTo>
                                    <a:pt x="602" y="463"/>
                                  </a:lnTo>
                                  <a:lnTo>
                                    <a:pt x="603" y="463"/>
                                  </a:lnTo>
                                  <a:lnTo>
                                    <a:pt x="799" y="238"/>
                                  </a:lnTo>
                                  <a:lnTo>
                                    <a:pt x="794" y="238"/>
                                  </a:lnTo>
                                  <a:lnTo>
                                    <a:pt x="792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0" name="Freeform 717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02" cy="473"/>
                            </a:xfrm>
                            <a:custGeom>
                              <a:avLst/>
                              <a:gdLst>
                                <a:gd name="T0" fmla="*/ 595 w 802"/>
                                <a:gd name="T1" fmla="*/ 349 h 473"/>
                                <a:gd name="T2" fmla="*/ 595 w 802"/>
                                <a:gd name="T3" fmla="*/ 460 h 473"/>
                                <a:gd name="T4" fmla="*/ 602 w 802"/>
                                <a:gd name="T5" fmla="*/ 452 h 473"/>
                                <a:gd name="T6" fmla="*/ 602 w 802"/>
                                <a:gd name="T7" fmla="*/ 354 h 473"/>
                                <a:gd name="T8" fmla="*/ 598 w 802"/>
                                <a:gd name="T9" fmla="*/ 354 h 473"/>
                                <a:gd name="T10" fmla="*/ 595 w 802"/>
                                <a:gd name="T11" fmla="*/ 349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02" h="473">
                                  <a:moveTo>
                                    <a:pt x="595" y="349"/>
                                  </a:moveTo>
                                  <a:lnTo>
                                    <a:pt x="595" y="460"/>
                                  </a:lnTo>
                                  <a:lnTo>
                                    <a:pt x="602" y="452"/>
                                  </a:lnTo>
                                  <a:lnTo>
                                    <a:pt x="602" y="354"/>
                                  </a:lnTo>
                                  <a:lnTo>
                                    <a:pt x="598" y="354"/>
                                  </a:lnTo>
                                  <a:lnTo>
                                    <a:pt x="595" y="3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1" name="Freeform 717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02" cy="473"/>
                            </a:xfrm>
                            <a:custGeom>
                              <a:avLst/>
                              <a:gdLst>
                                <a:gd name="T0" fmla="*/ 595 w 802"/>
                                <a:gd name="T1" fmla="*/ 118 h 473"/>
                                <a:gd name="T2" fmla="*/ 0 w 802"/>
                                <a:gd name="T3" fmla="*/ 118 h 473"/>
                                <a:gd name="T4" fmla="*/ 0 w 802"/>
                                <a:gd name="T5" fmla="*/ 354 h 473"/>
                                <a:gd name="T6" fmla="*/ 595 w 802"/>
                                <a:gd name="T7" fmla="*/ 354 h 473"/>
                                <a:gd name="T8" fmla="*/ 595 w 802"/>
                                <a:gd name="T9" fmla="*/ 349 h 473"/>
                                <a:gd name="T10" fmla="*/ 7 w 802"/>
                                <a:gd name="T11" fmla="*/ 349 h 473"/>
                                <a:gd name="T12" fmla="*/ 3 w 802"/>
                                <a:gd name="T13" fmla="*/ 345 h 473"/>
                                <a:gd name="T14" fmla="*/ 7 w 802"/>
                                <a:gd name="T15" fmla="*/ 345 h 473"/>
                                <a:gd name="T16" fmla="*/ 7 w 802"/>
                                <a:gd name="T17" fmla="*/ 127 h 473"/>
                                <a:gd name="T18" fmla="*/ 3 w 802"/>
                                <a:gd name="T19" fmla="*/ 127 h 473"/>
                                <a:gd name="T20" fmla="*/ 7 w 802"/>
                                <a:gd name="T21" fmla="*/ 122 h 473"/>
                                <a:gd name="T22" fmla="*/ 595 w 802"/>
                                <a:gd name="T23" fmla="*/ 122 h 473"/>
                                <a:gd name="T24" fmla="*/ 595 w 802"/>
                                <a:gd name="T25" fmla="*/ 118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02" h="473">
                                  <a:moveTo>
                                    <a:pt x="595" y="118"/>
                                  </a:moveTo>
                                  <a:lnTo>
                                    <a:pt x="0" y="118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595" y="354"/>
                                  </a:lnTo>
                                  <a:lnTo>
                                    <a:pt x="595" y="349"/>
                                  </a:lnTo>
                                  <a:lnTo>
                                    <a:pt x="7" y="349"/>
                                  </a:lnTo>
                                  <a:lnTo>
                                    <a:pt x="3" y="345"/>
                                  </a:lnTo>
                                  <a:lnTo>
                                    <a:pt x="7" y="345"/>
                                  </a:lnTo>
                                  <a:lnTo>
                                    <a:pt x="7" y="127"/>
                                  </a:lnTo>
                                  <a:lnTo>
                                    <a:pt x="3" y="127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595" y="122"/>
                                  </a:lnTo>
                                  <a:lnTo>
                                    <a:pt x="595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2" name="Freeform 717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02" cy="473"/>
                            </a:xfrm>
                            <a:custGeom>
                              <a:avLst/>
                              <a:gdLst>
                                <a:gd name="T0" fmla="*/ 602 w 802"/>
                                <a:gd name="T1" fmla="*/ 345 h 473"/>
                                <a:gd name="T2" fmla="*/ 7 w 802"/>
                                <a:gd name="T3" fmla="*/ 345 h 473"/>
                                <a:gd name="T4" fmla="*/ 7 w 802"/>
                                <a:gd name="T5" fmla="*/ 349 h 473"/>
                                <a:gd name="T6" fmla="*/ 595 w 802"/>
                                <a:gd name="T7" fmla="*/ 349 h 473"/>
                                <a:gd name="T8" fmla="*/ 598 w 802"/>
                                <a:gd name="T9" fmla="*/ 354 h 473"/>
                                <a:gd name="T10" fmla="*/ 602 w 802"/>
                                <a:gd name="T11" fmla="*/ 354 h 473"/>
                                <a:gd name="T12" fmla="*/ 602 w 802"/>
                                <a:gd name="T13" fmla="*/ 345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02" h="473">
                                  <a:moveTo>
                                    <a:pt x="602" y="345"/>
                                  </a:moveTo>
                                  <a:lnTo>
                                    <a:pt x="7" y="345"/>
                                  </a:lnTo>
                                  <a:lnTo>
                                    <a:pt x="7" y="349"/>
                                  </a:lnTo>
                                  <a:lnTo>
                                    <a:pt x="595" y="349"/>
                                  </a:lnTo>
                                  <a:lnTo>
                                    <a:pt x="598" y="354"/>
                                  </a:lnTo>
                                  <a:lnTo>
                                    <a:pt x="602" y="354"/>
                                  </a:lnTo>
                                  <a:lnTo>
                                    <a:pt x="602" y="3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3" name="Freeform 717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02" cy="473"/>
                            </a:xfrm>
                            <a:custGeom>
                              <a:avLst/>
                              <a:gdLst>
                                <a:gd name="T0" fmla="*/ 7 w 802"/>
                                <a:gd name="T1" fmla="*/ 345 h 473"/>
                                <a:gd name="T2" fmla="*/ 3 w 802"/>
                                <a:gd name="T3" fmla="*/ 345 h 473"/>
                                <a:gd name="T4" fmla="*/ 7 w 802"/>
                                <a:gd name="T5" fmla="*/ 349 h 473"/>
                                <a:gd name="T6" fmla="*/ 7 w 802"/>
                                <a:gd name="T7" fmla="*/ 345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02" h="473">
                                  <a:moveTo>
                                    <a:pt x="7" y="345"/>
                                  </a:moveTo>
                                  <a:lnTo>
                                    <a:pt x="3" y="345"/>
                                  </a:lnTo>
                                  <a:lnTo>
                                    <a:pt x="7" y="349"/>
                                  </a:lnTo>
                                  <a:lnTo>
                                    <a:pt x="7" y="3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4" name="Freeform 717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02" cy="473"/>
                            </a:xfrm>
                            <a:custGeom>
                              <a:avLst/>
                              <a:gdLst>
                                <a:gd name="T0" fmla="*/ 794 w 802"/>
                                <a:gd name="T1" fmla="*/ 234 h 473"/>
                                <a:gd name="T2" fmla="*/ 792 w 802"/>
                                <a:gd name="T3" fmla="*/ 236 h 473"/>
                                <a:gd name="T4" fmla="*/ 794 w 802"/>
                                <a:gd name="T5" fmla="*/ 238 h 473"/>
                                <a:gd name="T6" fmla="*/ 794 w 802"/>
                                <a:gd name="T7" fmla="*/ 234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02" h="473">
                                  <a:moveTo>
                                    <a:pt x="794" y="234"/>
                                  </a:moveTo>
                                  <a:lnTo>
                                    <a:pt x="792" y="236"/>
                                  </a:lnTo>
                                  <a:lnTo>
                                    <a:pt x="794" y="238"/>
                                  </a:lnTo>
                                  <a:lnTo>
                                    <a:pt x="794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5" name="Freeform 717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02" cy="473"/>
                            </a:xfrm>
                            <a:custGeom>
                              <a:avLst/>
                              <a:gdLst>
                                <a:gd name="T0" fmla="*/ 799 w 802"/>
                                <a:gd name="T1" fmla="*/ 234 h 473"/>
                                <a:gd name="T2" fmla="*/ 794 w 802"/>
                                <a:gd name="T3" fmla="*/ 234 h 473"/>
                                <a:gd name="T4" fmla="*/ 794 w 802"/>
                                <a:gd name="T5" fmla="*/ 238 h 473"/>
                                <a:gd name="T6" fmla="*/ 799 w 802"/>
                                <a:gd name="T7" fmla="*/ 238 h 473"/>
                                <a:gd name="T8" fmla="*/ 801 w 802"/>
                                <a:gd name="T9" fmla="*/ 236 h 473"/>
                                <a:gd name="T10" fmla="*/ 799 w 802"/>
                                <a:gd name="T11" fmla="*/ 234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02" h="473">
                                  <a:moveTo>
                                    <a:pt x="799" y="234"/>
                                  </a:moveTo>
                                  <a:lnTo>
                                    <a:pt x="794" y="234"/>
                                  </a:lnTo>
                                  <a:lnTo>
                                    <a:pt x="794" y="238"/>
                                  </a:lnTo>
                                  <a:lnTo>
                                    <a:pt x="799" y="238"/>
                                  </a:lnTo>
                                  <a:lnTo>
                                    <a:pt x="801" y="236"/>
                                  </a:lnTo>
                                  <a:lnTo>
                                    <a:pt x="799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6" name="Freeform 718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02" cy="473"/>
                            </a:xfrm>
                            <a:custGeom>
                              <a:avLst/>
                              <a:gdLst>
                                <a:gd name="T0" fmla="*/ 603 w 802"/>
                                <a:gd name="T1" fmla="*/ 9 h 473"/>
                                <a:gd name="T2" fmla="*/ 602 w 802"/>
                                <a:gd name="T3" fmla="*/ 9 h 473"/>
                                <a:gd name="T4" fmla="*/ 602 w 802"/>
                                <a:gd name="T5" fmla="*/ 20 h 473"/>
                                <a:gd name="T6" fmla="*/ 792 w 802"/>
                                <a:gd name="T7" fmla="*/ 236 h 473"/>
                                <a:gd name="T8" fmla="*/ 794 w 802"/>
                                <a:gd name="T9" fmla="*/ 234 h 473"/>
                                <a:gd name="T10" fmla="*/ 799 w 802"/>
                                <a:gd name="T11" fmla="*/ 234 h 473"/>
                                <a:gd name="T12" fmla="*/ 603 w 802"/>
                                <a:gd name="T13" fmla="*/ 9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02" h="473">
                                  <a:moveTo>
                                    <a:pt x="603" y="9"/>
                                  </a:moveTo>
                                  <a:lnTo>
                                    <a:pt x="602" y="9"/>
                                  </a:lnTo>
                                  <a:lnTo>
                                    <a:pt x="602" y="20"/>
                                  </a:lnTo>
                                  <a:lnTo>
                                    <a:pt x="792" y="236"/>
                                  </a:lnTo>
                                  <a:lnTo>
                                    <a:pt x="794" y="234"/>
                                  </a:lnTo>
                                  <a:lnTo>
                                    <a:pt x="799" y="234"/>
                                  </a:lnTo>
                                  <a:lnTo>
                                    <a:pt x="60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7" name="Freeform 718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02" cy="473"/>
                            </a:xfrm>
                            <a:custGeom>
                              <a:avLst/>
                              <a:gdLst>
                                <a:gd name="T0" fmla="*/ 7 w 802"/>
                                <a:gd name="T1" fmla="*/ 122 h 473"/>
                                <a:gd name="T2" fmla="*/ 3 w 802"/>
                                <a:gd name="T3" fmla="*/ 127 h 473"/>
                                <a:gd name="T4" fmla="*/ 7 w 802"/>
                                <a:gd name="T5" fmla="*/ 127 h 473"/>
                                <a:gd name="T6" fmla="*/ 7 w 802"/>
                                <a:gd name="T7" fmla="*/ 122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02" h="473">
                                  <a:moveTo>
                                    <a:pt x="7" y="122"/>
                                  </a:moveTo>
                                  <a:lnTo>
                                    <a:pt x="3" y="127"/>
                                  </a:lnTo>
                                  <a:lnTo>
                                    <a:pt x="7" y="127"/>
                                  </a:lnTo>
                                  <a:lnTo>
                                    <a:pt x="7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8" name="Freeform 718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02" cy="473"/>
                            </a:xfrm>
                            <a:custGeom>
                              <a:avLst/>
                              <a:gdLst>
                                <a:gd name="T0" fmla="*/ 602 w 802"/>
                                <a:gd name="T1" fmla="*/ 118 h 473"/>
                                <a:gd name="T2" fmla="*/ 598 w 802"/>
                                <a:gd name="T3" fmla="*/ 118 h 473"/>
                                <a:gd name="T4" fmla="*/ 595 w 802"/>
                                <a:gd name="T5" fmla="*/ 122 h 473"/>
                                <a:gd name="T6" fmla="*/ 7 w 802"/>
                                <a:gd name="T7" fmla="*/ 122 h 473"/>
                                <a:gd name="T8" fmla="*/ 7 w 802"/>
                                <a:gd name="T9" fmla="*/ 127 h 473"/>
                                <a:gd name="T10" fmla="*/ 602 w 802"/>
                                <a:gd name="T11" fmla="*/ 127 h 473"/>
                                <a:gd name="T12" fmla="*/ 602 w 802"/>
                                <a:gd name="T13" fmla="*/ 118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02" h="473">
                                  <a:moveTo>
                                    <a:pt x="602" y="118"/>
                                  </a:moveTo>
                                  <a:lnTo>
                                    <a:pt x="598" y="118"/>
                                  </a:lnTo>
                                  <a:lnTo>
                                    <a:pt x="595" y="122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7" y="127"/>
                                  </a:lnTo>
                                  <a:lnTo>
                                    <a:pt x="602" y="127"/>
                                  </a:lnTo>
                                  <a:lnTo>
                                    <a:pt x="602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9" name="Freeform 718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02" cy="473"/>
                            </a:xfrm>
                            <a:custGeom>
                              <a:avLst/>
                              <a:gdLst>
                                <a:gd name="T0" fmla="*/ 595 w 802"/>
                                <a:gd name="T1" fmla="*/ 12 h 473"/>
                                <a:gd name="T2" fmla="*/ 595 w 802"/>
                                <a:gd name="T3" fmla="*/ 122 h 473"/>
                                <a:gd name="T4" fmla="*/ 598 w 802"/>
                                <a:gd name="T5" fmla="*/ 118 h 473"/>
                                <a:gd name="T6" fmla="*/ 602 w 802"/>
                                <a:gd name="T7" fmla="*/ 118 h 473"/>
                                <a:gd name="T8" fmla="*/ 602 w 802"/>
                                <a:gd name="T9" fmla="*/ 20 h 473"/>
                                <a:gd name="T10" fmla="*/ 595 w 802"/>
                                <a:gd name="T11" fmla="*/ 12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02" h="473">
                                  <a:moveTo>
                                    <a:pt x="595" y="12"/>
                                  </a:moveTo>
                                  <a:lnTo>
                                    <a:pt x="595" y="122"/>
                                  </a:lnTo>
                                  <a:lnTo>
                                    <a:pt x="598" y="118"/>
                                  </a:lnTo>
                                  <a:lnTo>
                                    <a:pt x="602" y="118"/>
                                  </a:lnTo>
                                  <a:lnTo>
                                    <a:pt x="602" y="20"/>
                                  </a:lnTo>
                                  <a:lnTo>
                                    <a:pt x="59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0" name="Freeform 718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02" cy="473"/>
                            </a:xfrm>
                            <a:custGeom>
                              <a:avLst/>
                              <a:gdLst>
                                <a:gd name="T0" fmla="*/ 602 w 802"/>
                                <a:gd name="T1" fmla="*/ 9 h 473"/>
                                <a:gd name="T2" fmla="*/ 595 w 802"/>
                                <a:gd name="T3" fmla="*/ 12 h 473"/>
                                <a:gd name="T4" fmla="*/ 602 w 802"/>
                                <a:gd name="T5" fmla="*/ 20 h 473"/>
                                <a:gd name="T6" fmla="*/ 602 w 802"/>
                                <a:gd name="T7" fmla="*/ 9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02" h="473">
                                  <a:moveTo>
                                    <a:pt x="602" y="9"/>
                                  </a:moveTo>
                                  <a:lnTo>
                                    <a:pt x="595" y="12"/>
                                  </a:lnTo>
                                  <a:lnTo>
                                    <a:pt x="602" y="20"/>
                                  </a:lnTo>
                                  <a:lnTo>
                                    <a:pt x="602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1" name="Freeform 718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02" cy="473"/>
                            </a:xfrm>
                            <a:custGeom>
                              <a:avLst/>
                              <a:gdLst>
                                <a:gd name="T0" fmla="*/ 595 w 802"/>
                                <a:gd name="T1" fmla="*/ 0 h 473"/>
                                <a:gd name="T2" fmla="*/ 595 w 802"/>
                                <a:gd name="T3" fmla="*/ 12 h 473"/>
                                <a:gd name="T4" fmla="*/ 602 w 802"/>
                                <a:gd name="T5" fmla="*/ 9 h 473"/>
                                <a:gd name="T6" fmla="*/ 603 w 802"/>
                                <a:gd name="T7" fmla="*/ 9 h 473"/>
                                <a:gd name="T8" fmla="*/ 595 w 802"/>
                                <a:gd name="T9" fmla="*/ 0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2" h="473">
                                  <a:moveTo>
                                    <a:pt x="595" y="0"/>
                                  </a:moveTo>
                                  <a:lnTo>
                                    <a:pt x="595" y="12"/>
                                  </a:lnTo>
                                  <a:lnTo>
                                    <a:pt x="602" y="9"/>
                                  </a:lnTo>
                                  <a:lnTo>
                                    <a:pt x="603" y="9"/>
                                  </a:lnTo>
                                  <a:lnTo>
                                    <a:pt x="5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7E807ED1">
              <v:group id="Group 7644" style="position:absolute;margin-left:224pt;margin-top:1.55pt;width:40.1pt;height:23.65pt;z-index:-251628544" coordsize="802,473" o:spid="_x0000_s1026" w14:anchorId="182D2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">
                <v:shape id="Freeform 7169" style="position:absolute;left:3;top:9;width:794;height:454;visibility:visible;mso-wrap-style:square;v-text-anchor:top" coordsize="794,454" o:spid="_x0000_s1027" fillcolor="#bbe0e3" stroked="f" path="m595,r,112l,112,,339r595,l595,453,793,226,59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">
                  <v:path arrowok="t" o:connecttype="custom" o:connectlocs="595,0;595,112;0,112;0,339;595,339;595,453;793,226;595,0" o:connectangles="0,0,0,0,0,0,0,0"/>
                </v:shape>
                <v:group id="Group 7170" style="position:absolute;width:802;height:473" coordsize="802,473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">
                  <v:shape id="Freeform 7171" style="position:absolute;width:802;height:473;visibility:visible;mso-wrap-style:square;v-text-anchor:top" coordsize="802,473" o:spid="_x0000_s1029" fillcolor="black" stroked="f" path="m595,460r,12l603,463r-1,l595,46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">
                    <v:path arrowok="t" o:connecttype="custom" o:connectlocs="595,460;595,472;603,463;602,463;595,460" o:connectangles="0,0,0,0,0"/>
                  </v:shape>
                  <v:shape id="Freeform 7172" style="position:absolute;width:802;height:473;visibility:visible;mso-wrap-style:square;v-text-anchor:top" coordsize="802,473" o:spid="_x0000_s1030" fillcolor="black" stroked="f" path="m602,452r-7,8l602,463r,-1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">
                    <v:path arrowok="t" o:connecttype="custom" o:connectlocs="602,452;595,460;602,463;602,452" o:connectangles="0,0,0,0"/>
                  </v:shape>
                  <v:shape id="Freeform 7173" style="position:absolute;width:802;height:473;visibility:visible;mso-wrap-style:square;v-text-anchor:top" coordsize="802,473" o:spid="_x0000_s1031" fillcolor="black" stroked="f" path="m792,236l602,452r,11l603,463,799,238r-5,l792,23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">
                    <v:path arrowok="t" o:connecttype="custom" o:connectlocs="792,236;602,452;602,463;603,463;799,238;794,238;792,236" o:connectangles="0,0,0,0,0,0,0"/>
                  </v:shape>
                  <v:shape id="Freeform 7174" style="position:absolute;width:802;height:473;visibility:visible;mso-wrap-style:square;v-text-anchor:top" coordsize="802,473" o:spid="_x0000_s1032" fillcolor="black" stroked="f" path="m595,349r,111l602,452r,-98l598,354r-3,-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">
                    <v:path arrowok="t" o:connecttype="custom" o:connectlocs="595,349;595,460;602,452;602,354;598,354;595,349" o:connectangles="0,0,0,0,0,0"/>
                  </v:shape>
                  <v:shape id="Freeform 7175" style="position:absolute;width:802;height:473;visibility:visible;mso-wrap-style:square;v-text-anchor:top" coordsize="802,473" o:spid="_x0000_s1033" fillcolor="black" stroked="f" path="m595,118l,118,,354r595,l595,349,7,349,3,345r4,l7,127r-4,l7,122r588,l595,11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">
                    <v:path arrowok="t" o:connecttype="custom" o:connectlocs="595,118;0,118;0,354;595,354;595,349;7,349;3,345;7,345;7,127;3,127;7,122;595,122;595,118" o:connectangles="0,0,0,0,0,0,0,0,0,0,0,0,0"/>
                  </v:shape>
                  <v:shape id="Freeform 7176" style="position:absolute;width:802;height:473;visibility:visible;mso-wrap-style:square;v-text-anchor:top" coordsize="802,473" o:spid="_x0000_s1034" fillcolor="black" stroked="f" path="m602,345l7,345r,4l595,349r3,5l602,354r,-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">
                    <v:path arrowok="t" o:connecttype="custom" o:connectlocs="602,345;7,345;7,349;595,349;598,354;602,354;602,345" o:connectangles="0,0,0,0,0,0,0"/>
                  </v:shape>
                  <v:shape id="Freeform 7177" style="position:absolute;width:802;height:473;visibility:visible;mso-wrap-style:square;v-text-anchor:top" coordsize="802,473" o:spid="_x0000_s1035" fillcolor="black" stroked="f" path="m7,345r-4,l7,349r,-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">
                    <v:path arrowok="t" o:connecttype="custom" o:connectlocs="7,345;3,345;7,349;7,345" o:connectangles="0,0,0,0"/>
                  </v:shape>
                  <v:shape id="Freeform 7178" style="position:absolute;width:802;height:473;visibility:visible;mso-wrap-style:square;v-text-anchor:top" coordsize="802,473" o:spid="_x0000_s1036" fillcolor="black" stroked="f" path="m794,234r-2,2l794,238r,-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">
                    <v:path arrowok="t" o:connecttype="custom" o:connectlocs="794,234;792,236;794,238;794,234" o:connectangles="0,0,0,0"/>
                  </v:shape>
                  <v:shape id="Freeform 7179" style="position:absolute;width:802;height:473;visibility:visible;mso-wrap-style:square;v-text-anchor:top" coordsize="802,473" o:spid="_x0000_s1037" fillcolor="black" stroked="f" path="m799,234r-5,l794,238r5,l801,236r-2,-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">
                    <v:path arrowok="t" o:connecttype="custom" o:connectlocs="799,234;794,234;794,238;799,238;801,236;799,234" o:connectangles="0,0,0,0,0,0"/>
                  </v:shape>
                  <v:shape id="Freeform 7180" style="position:absolute;width:802;height:473;visibility:visible;mso-wrap-style:square;v-text-anchor:top" coordsize="802,473" o:spid="_x0000_s1038" fillcolor="black" stroked="f" path="m603,9r-1,l602,20,792,236r2,-2l799,234,603,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">
                    <v:path arrowok="t" o:connecttype="custom" o:connectlocs="603,9;602,9;602,20;792,236;794,234;799,234;603,9" o:connectangles="0,0,0,0,0,0,0"/>
                  </v:shape>
                  <v:shape id="Freeform 7181" style="position:absolute;width:802;height:473;visibility:visible;mso-wrap-style:square;v-text-anchor:top" coordsize="802,473" o:spid="_x0000_s1039" fillcolor="black" stroked="f" path="m7,122r-4,5l7,127r,-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">
                    <v:path arrowok="t" o:connecttype="custom" o:connectlocs="7,122;3,127;7,127;7,122" o:connectangles="0,0,0,0"/>
                  </v:shape>
                  <v:shape id="Freeform 7182" style="position:absolute;width:802;height:473;visibility:visible;mso-wrap-style:square;v-text-anchor:top" coordsize="802,473" o:spid="_x0000_s1040" fillcolor="black" stroked="f" path="m602,118r-4,l595,122,7,122r,5l602,127r,-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">
                    <v:path arrowok="t" o:connecttype="custom" o:connectlocs="602,118;598,118;595,122;7,122;7,127;602,127;602,118" o:connectangles="0,0,0,0,0,0,0"/>
                  </v:shape>
                  <v:shape id="Freeform 7183" style="position:absolute;width:802;height:473;visibility:visible;mso-wrap-style:square;v-text-anchor:top" coordsize="802,473" o:spid="_x0000_s1041" fillcolor="black" stroked="f" path="m595,12r,110l598,118r4,l602,20r-7,-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">
                    <v:path arrowok="t" o:connecttype="custom" o:connectlocs="595,12;595,122;598,118;602,118;602,20;595,12" o:connectangles="0,0,0,0,0,0"/>
                  </v:shape>
                  <v:shape id="Freeform 7184" style="position:absolute;width:802;height:473;visibility:visible;mso-wrap-style:square;v-text-anchor:top" coordsize="802,473" o:spid="_x0000_s1042" fillcolor="black" stroked="f" path="m602,9r-7,3l602,20r,-1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">
                    <v:path arrowok="t" o:connecttype="custom" o:connectlocs="602,9;595,12;602,20;602,9" o:connectangles="0,0,0,0"/>
                  </v:shape>
                  <v:shape id="Freeform 7185" style="position:absolute;width:802;height:473;visibility:visible;mso-wrap-style:square;v-text-anchor:top" coordsize="802,473" o:spid="_x0000_s1043" fillcolor="black" stroked="f" path="m595,r,12l602,9r1,l59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">
                    <v:path arrowok="t" o:connecttype="custom" o:connectlocs="595,0;595,12;602,9;603,9;595,0" o:connectangles="0,0,0,0,0"/>
                  </v:shape>
                </v:group>
                <w10:wrap type="tight"/>
              </v:group>
            </w:pict>
          </mc:Fallback>
        </mc:AlternateContent>
      </w:r>
    </w:p>
    <w:p w14:paraId="509C3502" w14:textId="16789CA2" w:rsidR="006853DE" w:rsidRPr="0050244E" w:rsidRDefault="006853DE" w:rsidP="006853DE">
      <w:pPr>
        <w:autoSpaceDE w:val="0"/>
        <w:autoSpaceDN w:val="0"/>
        <w:adjustRightInd w:val="0"/>
        <w:spacing w:before="0" w:after="0" w:line="240" w:lineRule="auto"/>
        <w:rPr>
          <w:rFonts w:ascii="ArialMT" w:hAnsi="ArialMT" w:cs="ArialMT"/>
          <w:sz w:val="18"/>
          <w:szCs w:val="16"/>
        </w:rPr>
      </w:pPr>
    </w:p>
    <w:p w14:paraId="0A6E01B3" w14:textId="7FEFFF65" w:rsidR="006853DE" w:rsidRPr="0050244E" w:rsidRDefault="006853DE" w:rsidP="006853DE">
      <w:pPr>
        <w:autoSpaceDE w:val="0"/>
        <w:autoSpaceDN w:val="0"/>
        <w:adjustRightInd w:val="0"/>
        <w:spacing w:before="0" w:after="0" w:line="240" w:lineRule="auto"/>
        <w:rPr>
          <w:rFonts w:ascii="ArialMT" w:hAnsi="ArialMT" w:cs="ArialMT"/>
          <w:sz w:val="18"/>
          <w:szCs w:val="16"/>
        </w:rPr>
      </w:pPr>
    </w:p>
    <w:p w14:paraId="59182B62" w14:textId="0E8C8CC5" w:rsidR="006853DE" w:rsidRPr="0050244E" w:rsidRDefault="007D30FD" w:rsidP="006853DE">
      <w:pPr>
        <w:autoSpaceDE w:val="0"/>
        <w:autoSpaceDN w:val="0"/>
        <w:adjustRightInd w:val="0"/>
        <w:spacing w:before="0" w:after="0" w:line="240" w:lineRule="auto"/>
        <w:ind w:left="7080"/>
        <w:rPr>
          <w:rFonts w:ascii="ArialMT" w:hAnsi="ArialMT" w:cs="ArialMT"/>
          <w:sz w:val="18"/>
          <w:szCs w:val="16"/>
        </w:rPr>
      </w:pPr>
      <w:r w:rsidRPr="0050244E">
        <w:rPr>
          <w:rFonts w:ascii="ArialMT" w:hAnsi="ArialMT" w:cs="ArialMT"/>
          <w:sz w:val="18"/>
          <w:szCs w:val="16"/>
        </w:rPr>
        <w:t>Pl. Na-gőz lámpa</w:t>
      </w:r>
    </w:p>
    <w:p w14:paraId="73CCF6D8" w14:textId="6D4653D3" w:rsidR="006853DE" w:rsidRPr="0050244E" w:rsidRDefault="006853DE" w:rsidP="006853DE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before="0" w:after="0" w:line="240" w:lineRule="auto"/>
        <w:rPr>
          <w:rFonts w:ascii="ArialMT" w:hAnsi="ArialMT" w:cs="ArialMT"/>
          <w:sz w:val="18"/>
          <w:szCs w:val="16"/>
        </w:rPr>
      </w:pPr>
      <w:r w:rsidRPr="0050244E">
        <w:rPr>
          <w:rFonts w:ascii="ArialMT" w:hAnsi="ArialMT" w:cs="ArialMT"/>
          <w:sz w:val="18"/>
          <w:szCs w:val="16"/>
        </w:rPr>
        <w:t xml:space="preserve">Atomok kollektív sugárzása: az atomok azonos energiájú és azonos </w:t>
      </w:r>
      <w:proofErr w:type="spellStart"/>
      <w:r w:rsidRPr="0050244E">
        <w:rPr>
          <w:rFonts w:ascii="ArialMT" w:hAnsi="ArialMT" w:cs="ArialMT"/>
          <w:sz w:val="18"/>
          <w:szCs w:val="16"/>
        </w:rPr>
        <w:t>impulzusó</w:t>
      </w:r>
      <w:proofErr w:type="spellEnd"/>
      <w:r w:rsidRPr="0050244E">
        <w:rPr>
          <w:rFonts w:ascii="ArialMT" w:hAnsi="ArialMT" w:cs="ArialMT"/>
          <w:sz w:val="18"/>
          <w:szCs w:val="16"/>
        </w:rPr>
        <w:t xml:space="preserve"> fotonokat bocsátanak ki. </w:t>
      </w:r>
      <w:r w:rsidRPr="0050244E">
        <w:rPr>
          <w:rFonts w:ascii="ArialMT" w:hAnsi="ArialMT" w:cs="ArialMT"/>
          <w:b/>
          <w:bCs/>
          <w:color w:val="FF0000"/>
          <w:sz w:val="18"/>
          <w:szCs w:val="16"/>
        </w:rPr>
        <w:t>Koherens fény</w:t>
      </w:r>
    </w:p>
    <w:p w14:paraId="1A623C8A" w14:textId="5561D39B" w:rsidR="006853DE" w:rsidRPr="0050244E" w:rsidRDefault="006853DE" w:rsidP="006853DE">
      <w:pPr>
        <w:autoSpaceDE w:val="0"/>
        <w:autoSpaceDN w:val="0"/>
        <w:adjustRightInd w:val="0"/>
        <w:spacing w:before="0" w:after="0" w:line="240" w:lineRule="auto"/>
        <w:rPr>
          <w:rFonts w:ascii="ArialMT" w:hAnsi="ArialMT" w:cs="ArialMT"/>
          <w:sz w:val="18"/>
          <w:szCs w:val="16"/>
        </w:rPr>
      </w:pPr>
    </w:p>
    <w:p w14:paraId="42156990" w14:textId="41010E99" w:rsidR="006853DE" w:rsidRPr="0050244E" w:rsidRDefault="007D30FD" w:rsidP="006853DE">
      <w:pPr>
        <w:autoSpaceDE w:val="0"/>
        <w:autoSpaceDN w:val="0"/>
        <w:adjustRightInd w:val="0"/>
        <w:spacing w:before="0" w:after="0" w:line="240" w:lineRule="auto"/>
        <w:rPr>
          <w:rFonts w:cs="Arial"/>
        </w:rPr>
      </w:pPr>
      <w:r w:rsidRPr="0050244E">
        <w:rPr>
          <w:rFonts w:ascii="ArialMT" w:hAnsi="ArialMT" w:cs="ArialMT"/>
          <w:noProof/>
          <w:sz w:val="18"/>
          <w:szCs w:val="16"/>
        </w:rPr>
        <w:drawing>
          <wp:anchor distT="0" distB="0" distL="114300" distR="114300" simplePos="0" relativeHeight="251693056" behindDoc="1" locked="0" layoutInCell="1" allowOverlap="1" wp14:anchorId="73A635B9" wp14:editId="6E90826D">
            <wp:simplePos x="0" y="0"/>
            <wp:positionH relativeFrom="column">
              <wp:posOffset>3495040</wp:posOffset>
            </wp:positionH>
            <wp:positionV relativeFrom="paragraph">
              <wp:posOffset>3175</wp:posOffset>
            </wp:positionV>
            <wp:extent cx="967105" cy="723265"/>
            <wp:effectExtent l="0" t="0" r="4445" b="635"/>
            <wp:wrapTight wrapText="bothSides">
              <wp:wrapPolygon edited="0">
                <wp:start x="0" y="0"/>
                <wp:lineTo x="0" y="21050"/>
                <wp:lineTo x="21274" y="21050"/>
                <wp:lineTo x="21274" y="0"/>
                <wp:lineTo x="0" y="0"/>
              </wp:wrapPolygon>
            </wp:wrapTight>
            <wp:docPr id="7682" name="Picture 7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147935" w14:textId="6E637D90" w:rsidR="006853DE" w:rsidRPr="0050244E" w:rsidRDefault="006853DE" w:rsidP="006853DE">
      <w:pPr>
        <w:autoSpaceDE w:val="0"/>
        <w:autoSpaceDN w:val="0"/>
        <w:adjustRightInd w:val="0"/>
        <w:spacing w:before="0" w:after="0" w:line="240" w:lineRule="auto"/>
        <w:rPr>
          <w:rFonts w:cs="Arial"/>
        </w:rPr>
      </w:pPr>
      <w:r w:rsidRPr="0050244E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67A86EC3" wp14:editId="77085DC2">
                <wp:simplePos x="0" y="0"/>
                <wp:positionH relativeFrom="column">
                  <wp:posOffset>2844465</wp:posOffset>
                </wp:positionH>
                <wp:positionV relativeFrom="paragraph">
                  <wp:posOffset>6112</wp:posOffset>
                </wp:positionV>
                <wp:extent cx="509270" cy="300355"/>
                <wp:effectExtent l="0" t="0" r="5080" b="4445"/>
                <wp:wrapTight wrapText="bothSides">
                  <wp:wrapPolygon edited="0">
                    <wp:start x="14544" y="0"/>
                    <wp:lineTo x="0" y="2740"/>
                    <wp:lineTo x="0" y="16440"/>
                    <wp:lineTo x="14544" y="20550"/>
                    <wp:lineTo x="17776" y="20550"/>
                    <wp:lineTo x="21007" y="13700"/>
                    <wp:lineTo x="21007" y="6850"/>
                    <wp:lineTo x="17776" y="0"/>
                    <wp:lineTo x="14544" y="0"/>
                  </wp:wrapPolygon>
                </wp:wrapTight>
                <wp:docPr id="7662" name="Group 7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270" cy="300355"/>
                          <a:chOff x="0" y="0"/>
                          <a:chExt cx="802" cy="473"/>
                        </a:xfrm>
                      </wpg:grpSpPr>
                      <wps:wsp>
                        <wps:cNvPr id="7663" name="Freeform 7169"/>
                        <wps:cNvSpPr>
                          <a:spLocks/>
                        </wps:cNvSpPr>
                        <wps:spPr bwMode="auto">
                          <a:xfrm>
                            <a:off x="3" y="9"/>
                            <a:ext cx="794" cy="454"/>
                          </a:xfrm>
                          <a:custGeom>
                            <a:avLst/>
                            <a:gdLst>
                              <a:gd name="T0" fmla="*/ 595 w 794"/>
                              <a:gd name="T1" fmla="*/ 0 h 454"/>
                              <a:gd name="T2" fmla="*/ 595 w 794"/>
                              <a:gd name="T3" fmla="*/ 112 h 454"/>
                              <a:gd name="T4" fmla="*/ 0 w 794"/>
                              <a:gd name="T5" fmla="*/ 112 h 454"/>
                              <a:gd name="T6" fmla="*/ 0 w 794"/>
                              <a:gd name="T7" fmla="*/ 339 h 454"/>
                              <a:gd name="T8" fmla="*/ 595 w 794"/>
                              <a:gd name="T9" fmla="*/ 339 h 454"/>
                              <a:gd name="T10" fmla="*/ 595 w 794"/>
                              <a:gd name="T11" fmla="*/ 453 h 454"/>
                              <a:gd name="T12" fmla="*/ 793 w 794"/>
                              <a:gd name="T13" fmla="*/ 226 h 454"/>
                              <a:gd name="T14" fmla="*/ 595 w 794"/>
                              <a:gd name="T15" fmla="*/ 0 h 4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94" h="454">
                                <a:moveTo>
                                  <a:pt x="595" y="0"/>
                                </a:moveTo>
                                <a:lnTo>
                                  <a:pt x="595" y="112"/>
                                </a:lnTo>
                                <a:lnTo>
                                  <a:pt x="0" y="112"/>
                                </a:lnTo>
                                <a:lnTo>
                                  <a:pt x="0" y="339"/>
                                </a:lnTo>
                                <a:lnTo>
                                  <a:pt x="595" y="339"/>
                                </a:lnTo>
                                <a:lnTo>
                                  <a:pt x="595" y="453"/>
                                </a:lnTo>
                                <a:lnTo>
                                  <a:pt x="793" y="226"/>
                                </a:lnTo>
                                <a:lnTo>
                                  <a:pt x="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E0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664" name="Group 717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02" cy="473"/>
                            <a:chOff x="0" y="0"/>
                            <a:chExt cx="802" cy="473"/>
                          </a:xfrm>
                        </wpg:grpSpPr>
                        <wps:wsp>
                          <wps:cNvPr id="7665" name="Freeform 717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02" cy="473"/>
                            </a:xfrm>
                            <a:custGeom>
                              <a:avLst/>
                              <a:gdLst>
                                <a:gd name="T0" fmla="*/ 595 w 802"/>
                                <a:gd name="T1" fmla="*/ 460 h 473"/>
                                <a:gd name="T2" fmla="*/ 595 w 802"/>
                                <a:gd name="T3" fmla="*/ 472 h 473"/>
                                <a:gd name="T4" fmla="*/ 603 w 802"/>
                                <a:gd name="T5" fmla="*/ 463 h 473"/>
                                <a:gd name="T6" fmla="*/ 602 w 802"/>
                                <a:gd name="T7" fmla="*/ 463 h 473"/>
                                <a:gd name="T8" fmla="*/ 595 w 802"/>
                                <a:gd name="T9" fmla="*/ 460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2" h="473">
                                  <a:moveTo>
                                    <a:pt x="595" y="460"/>
                                  </a:moveTo>
                                  <a:lnTo>
                                    <a:pt x="595" y="472"/>
                                  </a:lnTo>
                                  <a:lnTo>
                                    <a:pt x="603" y="463"/>
                                  </a:lnTo>
                                  <a:lnTo>
                                    <a:pt x="602" y="463"/>
                                  </a:lnTo>
                                  <a:lnTo>
                                    <a:pt x="595" y="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6" name="Freeform 717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02" cy="473"/>
                            </a:xfrm>
                            <a:custGeom>
                              <a:avLst/>
                              <a:gdLst>
                                <a:gd name="T0" fmla="*/ 602 w 802"/>
                                <a:gd name="T1" fmla="*/ 452 h 473"/>
                                <a:gd name="T2" fmla="*/ 595 w 802"/>
                                <a:gd name="T3" fmla="*/ 460 h 473"/>
                                <a:gd name="T4" fmla="*/ 602 w 802"/>
                                <a:gd name="T5" fmla="*/ 463 h 473"/>
                                <a:gd name="T6" fmla="*/ 602 w 802"/>
                                <a:gd name="T7" fmla="*/ 452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02" h="473">
                                  <a:moveTo>
                                    <a:pt x="602" y="452"/>
                                  </a:moveTo>
                                  <a:lnTo>
                                    <a:pt x="595" y="460"/>
                                  </a:lnTo>
                                  <a:lnTo>
                                    <a:pt x="602" y="463"/>
                                  </a:lnTo>
                                  <a:lnTo>
                                    <a:pt x="602" y="4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7" name="Freeform 717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02" cy="473"/>
                            </a:xfrm>
                            <a:custGeom>
                              <a:avLst/>
                              <a:gdLst>
                                <a:gd name="T0" fmla="*/ 792 w 802"/>
                                <a:gd name="T1" fmla="*/ 236 h 473"/>
                                <a:gd name="T2" fmla="*/ 602 w 802"/>
                                <a:gd name="T3" fmla="*/ 452 h 473"/>
                                <a:gd name="T4" fmla="*/ 602 w 802"/>
                                <a:gd name="T5" fmla="*/ 463 h 473"/>
                                <a:gd name="T6" fmla="*/ 603 w 802"/>
                                <a:gd name="T7" fmla="*/ 463 h 473"/>
                                <a:gd name="T8" fmla="*/ 799 w 802"/>
                                <a:gd name="T9" fmla="*/ 238 h 473"/>
                                <a:gd name="T10" fmla="*/ 794 w 802"/>
                                <a:gd name="T11" fmla="*/ 238 h 473"/>
                                <a:gd name="T12" fmla="*/ 792 w 802"/>
                                <a:gd name="T13" fmla="*/ 236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02" h="473">
                                  <a:moveTo>
                                    <a:pt x="792" y="236"/>
                                  </a:moveTo>
                                  <a:lnTo>
                                    <a:pt x="602" y="452"/>
                                  </a:lnTo>
                                  <a:lnTo>
                                    <a:pt x="602" y="463"/>
                                  </a:lnTo>
                                  <a:lnTo>
                                    <a:pt x="603" y="463"/>
                                  </a:lnTo>
                                  <a:lnTo>
                                    <a:pt x="799" y="238"/>
                                  </a:lnTo>
                                  <a:lnTo>
                                    <a:pt x="794" y="238"/>
                                  </a:lnTo>
                                  <a:lnTo>
                                    <a:pt x="792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8" name="Freeform 717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02" cy="473"/>
                            </a:xfrm>
                            <a:custGeom>
                              <a:avLst/>
                              <a:gdLst>
                                <a:gd name="T0" fmla="*/ 595 w 802"/>
                                <a:gd name="T1" fmla="*/ 349 h 473"/>
                                <a:gd name="T2" fmla="*/ 595 w 802"/>
                                <a:gd name="T3" fmla="*/ 460 h 473"/>
                                <a:gd name="T4" fmla="*/ 602 w 802"/>
                                <a:gd name="T5" fmla="*/ 452 h 473"/>
                                <a:gd name="T6" fmla="*/ 602 w 802"/>
                                <a:gd name="T7" fmla="*/ 354 h 473"/>
                                <a:gd name="T8" fmla="*/ 598 w 802"/>
                                <a:gd name="T9" fmla="*/ 354 h 473"/>
                                <a:gd name="T10" fmla="*/ 595 w 802"/>
                                <a:gd name="T11" fmla="*/ 349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02" h="473">
                                  <a:moveTo>
                                    <a:pt x="595" y="349"/>
                                  </a:moveTo>
                                  <a:lnTo>
                                    <a:pt x="595" y="460"/>
                                  </a:lnTo>
                                  <a:lnTo>
                                    <a:pt x="602" y="452"/>
                                  </a:lnTo>
                                  <a:lnTo>
                                    <a:pt x="602" y="354"/>
                                  </a:lnTo>
                                  <a:lnTo>
                                    <a:pt x="598" y="354"/>
                                  </a:lnTo>
                                  <a:lnTo>
                                    <a:pt x="595" y="3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9" name="Freeform 717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02" cy="473"/>
                            </a:xfrm>
                            <a:custGeom>
                              <a:avLst/>
                              <a:gdLst>
                                <a:gd name="T0" fmla="*/ 595 w 802"/>
                                <a:gd name="T1" fmla="*/ 118 h 473"/>
                                <a:gd name="T2" fmla="*/ 0 w 802"/>
                                <a:gd name="T3" fmla="*/ 118 h 473"/>
                                <a:gd name="T4" fmla="*/ 0 w 802"/>
                                <a:gd name="T5" fmla="*/ 354 h 473"/>
                                <a:gd name="T6" fmla="*/ 595 w 802"/>
                                <a:gd name="T7" fmla="*/ 354 h 473"/>
                                <a:gd name="T8" fmla="*/ 595 w 802"/>
                                <a:gd name="T9" fmla="*/ 349 h 473"/>
                                <a:gd name="T10" fmla="*/ 7 w 802"/>
                                <a:gd name="T11" fmla="*/ 349 h 473"/>
                                <a:gd name="T12" fmla="*/ 3 w 802"/>
                                <a:gd name="T13" fmla="*/ 345 h 473"/>
                                <a:gd name="T14" fmla="*/ 7 w 802"/>
                                <a:gd name="T15" fmla="*/ 345 h 473"/>
                                <a:gd name="T16" fmla="*/ 7 w 802"/>
                                <a:gd name="T17" fmla="*/ 127 h 473"/>
                                <a:gd name="T18" fmla="*/ 3 w 802"/>
                                <a:gd name="T19" fmla="*/ 127 h 473"/>
                                <a:gd name="T20" fmla="*/ 7 w 802"/>
                                <a:gd name="T21" fmla="*/ 122 h 473"/>
                                <a:gd name="T22" fmla="*/ 595 w 802"/>
                                <a:gd name="T23" fmla="*/ 122 h 473"/>
                                <a:gd name="T24" fmla="*/ 595 w 802"/>
                                <a:gd name="T25" fmla="*/ 118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02" h="473">
                                  <a:moveTo>
                                    <a:pt x="595" y="118"/>
                                  </a:moveTo>
                                  <a:lnTo>
                                    <a:pt x="0" y="118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595" y="354"/>
                                  </a:lnTo>
                                  <a:lnTo>
                                    <a:pt x="595" y="349"/>
                                  </a:lnTo>
                                  <a:lnTo>
                                    <a:pt x="7" y="349"/>
                                  </a:lnTo>
                                  <a:lnTo>
                                    <a:pt x="3" y="345"/>
                                  </a:lnTo>
                                  <a:lnTo>
                                    <a:pt x="7" y="345"/>
                                  </a:lnTo>
                                  <a:lnTo>
                                    <a:pt x="7" y="127"/>
                                  </a:lnTo>
                                  <a:lnTo>
                                    <a:pt x="3" y="127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595" y="122"/>
                                  </a:lnTo>
                                  <a:lnTo>
                                    <a:pt x="595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0" name="Freeform 717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02" cy="473"/>
                            </a:xfrm>
                            <a:custGeom>
                              <a:avLst/>
                              <a:gdLst>
                                <a:gd name="T0" fmla="*/ 602 w 802"/>
                                <a:gd name="T1" fmla="*/ 345 h 473"/>
                                <a:gd name="T2" fmla="*/ 7 w 802"/>
                                <a:gd name="T3" fmla="*/ 345 h 473"/>
                                <a:gd name="T4" fmla="*/ 7 w 802"/>
                                <a:gd name="T5" fmla="*/ 349 h 473"/>
                                <a:gd name="T6" fmla="*/ 595 w 802"/>
                                <a:gd name="T7" fmla="*/ 349 h 473"/>
                                <a:gd name="T8" fmla="*/ 598 w 802"/>
                                <a:gd name="T9" fmla="*/ 354 h 473"/>
                                <a:gd name="T10" fmla="*/ 602 w 802"/>
                                <a:gd name="T11" fmla="*/ 354 h 473"/>
                                <a:gd name="T12" fmla="*/ 602 w 802"/>
                                <a:gd name="T13" fmla="*/ 345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02" h="473">
                                  <a:moveTo>
                                    <a:pt x="602" y="345"/>
                                  </a:moveTo>
                                  <a:lnTo>
                                    <a:pt x="7" y="345"/>
                                  </a:lnTo>
                                  <a:lnTo>
                                    <a:pt x="7" y="349"/>
                                  </a:lnTo>
                                  <a:lnTo>
                                    <a:pt x="595" y="349"/>
                                  </a:lnTo>
                                  <a:lnTo>
                                    <a:pt x="598" y="354"/>
                                  </a:lnTo>
                                  <a:lnTo>
                                    <a:pt x="602" y="354"/>
                                  </a:lnTo>
                                  <a:lnTo>
                                    <a:pt x="602" y="3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1" name="Freeform 717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02" cy="473"/>
                            </a:xfrm>
                            <a:custGeom>
                              <a:avLst/>
                              <a:gdLst>
                                <a:gd name="T0" fmla="*/ 7 w 802"/>
                                <a:gd name="T1" fmla="*/ 345 h 473"/>
                                <a:gd name="T2" fmla="*/ 3 w 802"/>
                                <a:gd name="T3" fmla="*/ 345 h 473"/>
                                <a:gd name="T4" fmla="*/ 7 w 802"/>
                                <a:gd name="T5" fmla="*/ 349 h 473"/>
                                <a:gd name="T6" fmla="*/ 7 w 802"/>
                                <a:gd name="T7" fmla="*/ 345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02" h="473">
                                  <a:moveTo>
                                    <a:pt x="7" y="345"/>
                                  </a:moveTo>
                                  <a:lnTo>
                                    <a:pt x="3" y="345"/>
                                  </a:lnTo>
                                  <a:lnTo>
                                    <a:pt x="7" y="349"/>
                                  </a:lnTo>
                                  <a:lnTo>
                                    <a:pt x="7" y="3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2" name="Freeform 717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02" cy="473"/>
                            </a:xfrm>
                            <a:custGeom>
                              <a:avLst/>
                              <a:gdLst>
                                <a:gd name="T0" fmla="*/ 794 w 802"/>
                                <a:gd name="T1" fmla="*/ 234 h 473"/>
                                <a:gd name="T2" fmla="*/ 792 w 802"/>
                                <a:gd name="T3" fmla="*/ 236 h 473"/>
                                <a:gd name="T4" fmla="*/ 794 w 802"/>
                                <a:gd name="T5" fmla="*/ 238 h 473"/>
                                <a:gd name="T6" fmla="*/ 794 w 802"/>
                                <a:gd name="T7" fmla="*/ 234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02" h="473">
                                  <a:moveTo>
                                    <a:pt x="794" y="234"/>
                                  </a:moveTo>
                                  <a:lnTo>
                                    <a:pt x="792" y="236"/>
                                  </a:lnTo>
                                  <a:lnTo>
                                    <a:pt x="794" y="238"/>
                                  </a:lnTo>
                                  <a:lnTo>
                                    <a:pt x="794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3" name="Freeform 717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02" cy="473"/>
                            </a:xfrm>
                            <a:custGeom>
                              <a:avLst/>
                              <a:gdLst>
                                <a:gd name="T0" fmla="*/ 799 w 802"/>
                                <a:gd name="T1" fmla="*/ 234 h 473"/>
                                <a:gd name="T2" fmla="*/ 794 w 802"/>
                                <a:gd name="T3" fmla="*/ 234 h 473"/>
                                <a:gd name="T4" fmla="*/ 794 w 802"/>
                                <a:gd name="T5" fmla="*/ 238 h 473"/>
                                <a:gd name="T6" fmla="*/ 799 w 802"/>
                                <a:gd name="T7" fmla="*/ 238 h 473"/>
                                <a:gd name="T8" fmla="*/ 801 w 802"/>
                                <a:gd name="T9" fmla="*/ 236 h 473"/>
                                <a:gd name="T10" fmla="*/ 799 w 802"/>
                                <a:gd name="T11" fmla="*/ 234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02" h="473">
                                  <a:moveTo>
                                    <a:pt x="799" y="234"/>
                                  </a:moveTo>
                                  <a:lnTo>
                                    <a:pt x="794" y="234"/>
                                  </a:lnTo>
                                  <a:lnTo>
                                    <a:pt x="794" y="238"/>
                                  </a:lnTo>
                                  <a:lnTo>
                                    <a:pt x="799" y="238"/>
                                  </a:lnTo>
                                  <a:lnTo>
                                    <a:pt x="801" y="236"/>
                                  </a:lnTo>
                                  <a:lnTo>
                                    <a:pt x="799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4" name="Freeform 718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02" cy="473"/>
                            </a:xfrm>
                            <a:custGeom>
                              <a:avLst/>
                              <a:gdLst>
                                <a:gd name="T0" fmla="*/ 603 w 802"/>
                                <a:gd name="T1" fmla="*/ 9 h 473"/>
                                <a:gd name="T2" fmla="*/ 602 w 802"/>
                                <a:gd name="T3" fmla="*/ 9 h 473"/>
                                <a:gd name="T4" fmla="*/ 602 w 802"/>
                                <a:gd name="T5" fmla="*/ 20 h 473"/>
                                <a:gd name="T6" fmla="*/ 792 w 802"/>
                                <a:gd name="T7" fmla="*/ 236 h 473"/>
                                <a:gd name="T8" fmla="*/ 794 w 802"/>
                                <a:gd name="T9" fmla="*/ 234 h 473"/>
                                <a:gd name="T10" fmla="*/ 799 w 802"/>
                                <a:gd name="T11" fmla="*/ 234 h 473"/>
                                <a:gd name="T12" fmla="*/ 603 w 802"/>
                                <a:gd name="T13" fmla="*/ 9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02" h="473">
                                  <a:moveTo>
                                    <a:pt x="603" y="9"/>
                                  </a:moveTo>
                                  <a:lnTo>
                                    <a:pt x="602" y="9"/>
                                  </a:lnTo>
                                  <a:lnTo>
                                    <a:pt x="602" y="20"/>
                                  </a:lnTo>
                                  <a:lnTo>
                                    <a:pt x="792" y="236"/>
                                  </a:lnTo>
                                  <a:lnTo>
                                    <a:pt x="794" y="234"/>
                                  </a:lnTo>
                                  <a:lnTo>
                                    <a:pt x="799" y="234"/>
                                  </a:lnTo>
                                  <a:lnTo>
                                    <a:pt x="60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5" name="Freeform 718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02" cy="473"/>
                            </a:xfrm>
                            <a:custGeom>
                              <a:avLst/>
                              <a:gdLst>
                                <a:gd name="T0" fmla="*/ 7 w 802"/>
                                <a:gd name="T1" fmla="*/ 122 h 473"/>
                                <a:gd name="T2" fmla="*/ 3 w 802"/>
                                <a:gd name="T3" fmla="*/ 127 h 473"/>
                                <a:gd name="T4" fmla="*/ 7 w 802"/>
                                <a:gd name="T5" fmla="*/ 127 h 473"/>
                                <a:gd name="T6" fmla="*/ 7 w 802"/>
                                <a:gd name="T7" fmla="*/ 122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02" h="473">
                                  <a:moveTo>
                                    <a:pt x="7" y="122"/>
                                  </a:moveTo>
                                  <a:lnTo>
                                    <a:pt x="3" y="127"/>
                                  </a:lnTo>
                                  <a:lnTo>
                                    <a:pt x="7" y="127"/>
                                  </a:lnTo>
                                  <a:lnTo>
                                    <a:pt x="7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6" name="Freeform 718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02" cy="473"/>
                            </a:xfrm>
                            <a:custGeom>
                              <a:avLst/>
                              <a:gdLst>
                                <a:gd name="T0" fmla="*/ 602 w 802"/>
                                <a:gd name="T1" fmla="*/ 118 h 473"/>
                                <a:gd name="T2" fmla="*/ 598 w 802"/>
                                <a:gd name="T3" fmla="*/ 118 h 473"/>
                                <a:gd name="T4" fmla="*/ 595 w 802"/>
                                <a:gd name="T5" fmla="*/ 122 h 473"/>
                                <a:gd name="T6" fmla="*/ 7 w 802"/>
                                <a:gd name="T7" fmla="*/ 122 h 473"/>
                                <a:gd name="T8" fmla="*/ 7 w 802"/>
                                <a:gd name="T9" fmla="*/ 127 h 473"/>
                                <a:gd name="T10" fmla="*/ 602 w 802"/>
                                <a:gd name="T11" fmla="*/ 127 h 473"/>
                                <a:gd name="T12" fmla="*/ 602 w 802"/>
                                <a:gd name="T13" fmla="*/ 118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02" h="473">
                                  <a:moveTo>
                                    <a:pt x="602" y="118"/>
                                  </a:moveTo>
                                  <a:lnTo>
                                    <a:pt x="598" y="118"/>
                                  </a:lnTo>
                                  <a:lnTo>
                                    <a:pt x="595" y="122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7" y="127"/>
                                  </a:lnTo>
                                  <a:lnTo>
                                    <a:pt x="602" y="127"/>
                                  </a:lnTo>
                                  <a:lnTo>
                                    <a:pt x="602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7" name="Freeform 718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02" cy="473"/>
                            </a:xfrm>
                            <a:custGeom>
                              <a:avLst/>
                              <a:gdLst>
                                <a:gd name="T0" fmla="*/ 595 w 802"/>
                                <a:gd name="T1" fmla="*/ 12 h 473"/>
                                <a:gd name="T2" fmla="*/ 595 w 802"/>
                                <a:gd name="T3" fmla="*/ 122 h 473"/>
                                <a:gd name="T4" fmla="*/ 598 w 802"/>
                                <a:gd name="T5" fmla="*/ 118 h 473"/>
                                <a:gd name="T6" fmla="*/ 602 w 802"/>
                                <a:gd name="T7" fmla="*/ 118 h 473"/>
                                <a:gd name="T8" fmla="*/ 602 w 802"/>
                                <a:gd name="T9" fmla="*/ 20 h 473"/>
                                <a:gd name="T10" fmla="*/ 595 w 802"/>
                                <a:gd name="T11" fmla="*/ 12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02" h="473">
                                  <a:moveTo>
                                    <a:pt x="595" y="12"/>
                                  </a:moveTo>
                                  <a:lnTo>
                                    <a:pt x="595" y="122"/>
                                  </a:lnTo>
                                  <a:lnTo>
                                    <a:pt x="598" y="118"/>
                                  </a:lnTo>
                                  <a:lnTo>
                                    <a:pt x="602" y="118"/>
                                  </a:lnTo>
                                  <a:lnTo>
                                    <a:pt x="602" y="20"/>
                                  </a:lnTo>
                                  <a:lnTo>
                                    <a:pt x="59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8" name="Freeform 718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02" cy="473"/>
                            </a:xfrm>
                            <a:custGeom>
                              <a:avLst/>
                              <a:gdLst>
                                <a:gd name="T0" fmla="*/ 602 w 802"/>
                                <a:gd name="T1" fmla="*/ 9 h 473"/>
                                <a:gd name="T2" fmla="*/ 595 w 802"/>
                                <a:gd name="T3" fmla="*/ 12 h 473"/>
                                <a:gd name="T4" fmla="*/ 602 w 802"/>
                                <a:gd name="T5" fmla="*/ 20 h 473"/>
                                <a:gd name="T6" fmla="*/ 602 w 802"/>
                                <a:gd name="T7" fmla="*/ 9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02" h="473">
                                  <a:moveTo>
                                    <a:pt x="602" y="9"/>
                                  </a:moveTo>
                                  <a:lnTo>
                                    <a:pt x="595" y="12"/>
                                  </a:lnTo>
                                  <a:lnTo>
                                    <a:pt x="602" y="20"/>
                                  </a:lnTo>
                                  <a:lnTo>
                                    <a:pt x="602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9" name="Freeform 718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02" cy="473"/>
                            </a:xfrm>
                            <a:custGeom>
                              <a:avLst/>
                              <a:gdLst>
                                <a:gd name="T0" fmla="*/ 595 w 802"/>
                                <a:gd name="T1" fmla="*/ 0 h 473"/>
                                <a:gd name="T2" fmla="*/ 595 w 802"/>
                                <a:gd name="T3" fmla="*/ 12 h 473"/>
                                <a:gd name="T4" fmla="*/ 602 w 802"/>
                                <a:gd name="T5" fmla="*/ 9 h 473"/>
                                <a:gd name="T6" fmla="*/ 603 w 802"/>
                                <a:gd name="T7" fmla="*/ 9 h 473"/>
                                <a:gd name="T8" fmla="*/ 595 w 802"/>
                                <a:gd name="T9" fmla="*/ 0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2" h="473">
                                  <a:moveTo>
                                    <a:pt x="595" y="0"/>
                                  </a:moveTo>
                                  <a:lnTo>
                                    <a:pt x="595" y="12"/>
                                  </a:lnTo>
                                  <a:lnTo>
                                    <a:pt x="602" y="9"/>
                                  </a:lnTo>
                                  <a:lnTo>
                                    <a:pt x="603" y="9"/>
                                  </a:lnTo>
                                  <a:lnTo>
                                    <a:pt x="5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6AFEAE4E">
              <v:group id="Group 7662" style="position:absolute;margin-left:223.95pt;margin-top:.5pt;width:40.1pt;height:23.65pt;z-index:-251626496" coordsize="802,473" o:spid="_x0000_s1026" w14:anchorId="75E10CB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">
                <v:shape id="Freeform 7169" style="position:absolute;left:3;top:9;width:794;height:454;visibility:visible;mso-wrap-style:square;v-text-anchor:top" coordsize="794,454" o:spid="_x0000_s1027" fillcolor="#bbe0e3" stroked="f" path="m595,r,112l,112,,339r595,l595,453,793,226,59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">
                  <v:path arrowok="t" o:connecttype="custom" o:connectlocs="595,0;595,112;0,112;0,339;595,339;595,453;793,226;595,0" o:connectangles="0,0,0,0,0,0,0,0"/>
                </v:shape>
                <v:group id="Group 7170" style="position:absolute;width:802;height:473" coordsize="802,473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">
                  <v:shape id="Freeform 7171" style="position:absolute;width:802;height:473;visibility:visible;mso-wrap-style:square;v-text-anchor:top" coordsize="802,473" o:spid="_x0000_s1029" fillcolor="black" stroked="f" path="m595,460r,12l603,463r-1,l595,46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">
                    <v:path arrowok="t" o:connecttype="custom" o:connectlocs="595,460;595,472;603,463;602,463;595,460" o:connectangles="0,0,0,0,0"/>
                  </v:shape>
                  <v:shape id="Freeform 7172" style="position:absolute;width:802;height:473;visibility:visible;mso-wrap-style:square;v-text-anchor:top" coordsize="802,473" o:spid="_x0000_s1030" fillcolor="black" stroked="f" path="m602,452r-7,8l602,463r,-1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">
                    <v:path arrowok="t" o:connecttype="custom" o:connectlocs="602,452;595,460;602,463;602,452" o:connectangles="0,0,0,0"/>
                  </v:shape>
                  <v:shape id="Freeform 7173" style="position:absolute;width:802;height:473;visibility:visible;mso-wrap-style:square;v-text-anchor:top" coordsize="802,473" o:spid="_x0000_s1031" fillcolor="black" stroked="f" path="m792,236l602,452r,11l603,463,799,238r-5,l792,23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">
                    <v:path arrowok="t" o:connecttype="custom" o:connectlocs="792,236;602,452;602,463;603,463;799,238;794,238;792,236" o:connectangles="0,0,0,0,0,0,0"/>
                  </v:shape>
                  <v:shape id="Freeform 7174" style="position:absolute;width:802;height:473;visibility:visible;mso-wrap-style:square;v-text-anchor:top" coordsize="802,473" o:spid="_x0000_s1032" fillcolor="black" stroked="f" path="m595,349r,111l602,452r,-98l598,354r-3,-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">
                    <v:path arrowok="t" o:connecttype="custom" o:connectlocs="595,349;595,460;602,452;602,354;598,354;595,349" o:connectangles="0,0,0,0,0,0"/>
                  </v:shape>
                  <v:shape id="Freeform 7175" style="position:absolute;width:802;height:473;visibility:visible;mso-wrap-style:square;v-text-anchor:top" coordsize="802,473" o:spid="_x0000_s1033" fillcolor="black" stroked="f" path="m595,118l,118,,354r595,l595,349,7,349,3,345r4,l7,127r-4,l7,122r588,l595,11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">
                    <v:path arrowok="t" o:connecttype="custom" o:connectlocs="595,118;0,118;0,354;595,354;595,349;7,349;3,345;7,345;7,127;3,127;7,122;595,122;595,118" o:connectangles="0,0,0,0,0,0,0,0,0,0,0,0,0"/>
                  </v:shape>
                  <v:shape id="Freeform 7176" style="position:absolute;width:802;height:473;visibility:visible;mso-wrap-style:square;v-text-anchor:top" coordsize="802,473" o:spid="_x0000_s1034" fillcolor="black" stroked="f" path="m602,345l7,345r,4l595,349r3,5l602,354r,-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">
                    <v:path arrowok="t" o:connecttype="custom" o:connectlocs="602,345;7,345;7,349;595,349;598,354;602,354;602,345" o:connectangles="0,0,0,0,0,0,0"/>
                  </v:shape>
                  <v:shape id="Freeform 7177" style="position:absolute;width:802;height:473;visibility:visible;mso-wrap-style:square;v-text-anchor:top" coordsize="802,473" o:spid="_x0000_s1035" fillcolor="black" stroked="f" path="m7,345r-4,l7,349r,-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">
                    <v:path arrowok="t" o:connecttype="custom" o:connectlocs="7,345;3,345;7,349;7,345" o:connectangles="0,0,0,0"/>
                  </v:shape>
                  <v:shape id="Freeform 7178" style="position:absolute;width:802;height:473;visibility:visible;mso-wrap-style:square;v-text-anchor:top" coordsize="802,473" o:spid="_x0000_s1036" fillcolor="black" stroked="f" path="m794,234r-2,2l794,238r,-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">
                    <v:path arrowok="t" o:connecttype="custom" o:connectlocs="794,234;792,236;794,238;794,234" o:connectangles="0,0,0,0"/>
                  </v:shape>
                  <v:shape id="Freeform 7179" style="position:absolute;width:802;height:473;visibility:visible;mso-wrap-style:square;v-text-anchor:top" coordsize="802,473" o:spid="_x0000_s1037" fillcolor="black" stroked="f" path="m799,234r-5,l794,238r5,l801,236r-2,-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">
                    <v:path arrowok="t" o:connecttype="custom" o:connectlocs="799,234;794,234;794,238;799,238;801,236;799,234" o:connectangles="0,0,0,0,0,0"/>
                  </v:shape>
                  <v:shape id="Freeform 7180" style="position:absolute;width:802;height:473;visibility:visible;mso-wrap-style:square;v-text-anchor:top" coordsize="802,473" o:spid="_x0000_s1038" fillcolor="black" stroked="f" path="m603,9r-1,l602,20,792,236r2,-2l799,234,603,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">
                    <v:path arrowok="t" o:connecttype="custom" o:connectlocs="603,9;602,9;602,20;792,236;794,234;799,234;603,9" o:connectangles="0,0,0,0,0,0,0"/>
                  </v:shape>
                  <v:shape id="Freeform 7181" style="position:absolute;width:802;height:473;visibility:visible;mso-wrap-style:square;v-text-anchor:top" coordsize="802,473" o:spid="_x0000_s1039" fillcolor="black" stroked="f" path="m7,122r-4,5l7,127r,-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">
                    <v:path arrowok="t" o:connecttype="custom" o:connectlocs="7,122;3,127;7,127;7,122" o:connectangles="0,0,0,0"/>
                  </v:shape>
                  <v:shape id="Freeform 7182" style="position:absolute;width:802;height:473;visibility:visible;mso-wrap-style:square;v-text-anchor:top" coordsize="802,473" o:spid="_x0000_s1040" fillcolor="black" stroked="f" path="m602,118r-4,l595,122,7,122r,5l602,127r,-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">
                    <v:path arrowok="t" o:connecttype="custom" o:connectlocs="602,118;598,118;595,122;7,122;7,127;602,127;602,118" o:connectangles="0,0,0,0,0,0,0"/>
                  </v:shape>
                  <v:shape id="Freeform 7183" style="position:absolute;width:802;height:473;visibility:visible;mso-wrap-style:square;v-text-anchor:top" coordsize="802,473" o:spid="_x0000_s1041" fillcolor="black" stroked="f" path="m595,12r,110l598,118r4,l602,20r-7,-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">
                    <v:path arrowok="t" o:connecttype="custom" o:connectlocs="595,12;595,122;598,118;602,118;602,20;595,12" o:connectangles="0,0,0,0,0,0"/>
                  </v:shape>
                  <v:shape id="Freeform 7184" style="position:absolute;width:802;height:473;visibility:visible;mso-wrap-style:square;v-text-anchor:top" coordsize="802,473" o:spid="_x0000_s1042" fillcolor="black" stroked="f" path="m602,9r-7,3l602,20r,-1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">
                    <v:path arrowok="t" o:connecttype="custom" o:connectlocs="602,9;595,12;602,20;602,9" o:connectangles="0,0,0,0"/>
                  </v:shape>
                  <v:shape id="Freeform 7185" style="position:absolute;width:802;height:473;visibility:visible;mso-wrap-style:square;v-text-anchor:top" coordsize="802,473" o:spid="_x0000_s1043" fillcolor="black" stroked="f" path="m595,r,12l602,9r1,l59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">
                    <v:path arrowok="t" o:connecttype="custom" o:connectlocs="595,0;595,12;602,9;603,9;595,0" o:connectangles="0,0,0,0,0"/>
                  </v:shape>
                </v:group>
                <w10:wrap type="tight"/>
              </v:group>
            </w:pict>
          </mc:Fallback>
        </mc:AlternateContent>
      </w:r>
    </w:p>
    <w:p w14:paraId="4BC569CD" w14:textId="6F78C8FE" w:rsidR="006853DE" w:rsidRPr="0050244E" w:rsidRDefault="006853DE" w:rsidP="006853DE">
      <w:pPr>
        <w:autoSpaceDE w:val="0"/>
        <w:autoSpaceDN w:val="0"/>
        <w:adjustRightInd w:val="0"/>
        <w:spacing w:before="0" w:after="0" w:line="240" w:lineRule="auto"/>
        <w:rPr>
          <w:rFonts w:cs="Arial"/>
        </w:rPr>
      </w:pPr>
    </w:p>
    <w:p w14:paraId="07C3AB38" w14:textId="788C2908" w:rsidR="006853DE" w:rsidRPr="0050244E" w:rsidRDefault="006853DE" w:rsidP="006853DE">
      <w:pPr>
        <w:autoSpaceDE w:val="0"/>
        <w:autoSpaceDN w:val="0"/>
        <w:adjustRightInd w:val="0"/>
        <w:spacing w:before="0" w:after="0" w:line="240" w:lineRule="auto"/>
        <w:rPr>
          <w:rFonts w:cs="Arial"/>
        </w:rPr>
      </w:pPr>
    </w:p>
    <w:p w14:paraId="340EFFC2" w14:textId="2FD04993" w:rsidR="006853DE" w:rsidRPr="0050244E" w:rsidRDefault="007D30FD" w:rsidP="006853DE">
      <w:pPr>
        <w:autoSpaceDE w:val="0"/>
        <w:autoSpaceDN w:val="0"/>
        <w:adjustRightInd w:val="0"/>
        <w:spacing w:before="0" w:after="0" w:line="240" w:lineRule="auto"/>
        <w:rPr>
          <w:rFonts w:cs="Arial"/>
        </w:rPr>
      </w:pPr>
      <w:r w:rsidRPr="0050244E">
        <w:rPr>
          <w:rFonts w:cs="Arial"/>
        </w:rPr>
        <w:tab/>
      </w:r>
      <w:r w:rsidRPr="0050244E">
        <w:rPr>
          <w:rFonts w:cs="Arial"/>
        </w:rPr>
        <w:tab/>
      </w:r>
      <w:r w:rsidRPr="0050244E">
        <w:rPr>
          <w:rFonts w:cs="Arial"/>
        </w:rPr>
        <w:tab/>
      </w:r>
      <w:r w:rsidRPr="0050244E">
        <w:rPr>
          <w:rFonts w:cs="Arial"/>
        </w:rPr>
        <w:tab/>
      </w:r>
      <w:r w:rsidRPr="0050244E">
        <w:rPr>
          <w:rFonts w:cs="Arial"/>
        </w:rPr>
        <w:tab/>
      </w:r>
      <w:r w:rsidRPr="0050244E">
        <w:rPr>
          <w:rFonts w:cs="Arial"/>
        </w:rPr>
        <w:tab/>
      </w:r>
      <w:r w:rsidRPr="0050244E">
        <w:rPr>
          <w:rFonts w:cs="Arial"/>
        </w:rPr>
        <w:tab/>
      </w:r>
      <w:r w:rsidRPr="0050244E">
        <w:rPr>
          <w:rFonts w:cs="Arial"/>
        </w:rPr>
        <w:tab/>
        <w:t>Lézer</w:t>
      </w:r>
    </w:p>
    <w:p w14:paraId="64A3583A" w14:textId="1D17D046" w:rsidR="007D30FD" w:rsidRPr="0050244E" w:rsidRDefault="007D30FD" w:rsidP="007D30FD">
      <w:pPr>
        <w:autoSpaceDE w:val="0"/>
        <w:autoSpaceDN w:val="0"/>
        <w:adjustRightInd w:val="0"/>
        <w:spacing w:before="0" w:after="0" w:line="240" w:lineRule="auto"/>
        <w:jc w:val="center"/>
        <w:rPr>
          <w:rFonts w:cs="Arial"/>
        </w:rPr>
      </w:pPr>
      <w:r w:rsidRPr="0050244E">
        <w:rPr>
          <w:rFonts w:cs="Arial"/>
          <w:noProof/>
        </w:rPr>
        <w:lastRenderedPageBreak/>
        <w:drawing>
          <wp:inline distT="0" distB="0" distL="0" distR="0" wp14:anchorId="67206763" wp14:editId="28314800">
            <wp:extent cx="5213465" cy="3966139"/>
            <wp:effectExtent l="0" t="0" r="6350" b="0"/>
            <wp:docPr id="7683" name="Picture 7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057" cy="39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6191E" w14:textId="05A3F93A" w:rsidR="008B566A" w:rsidRPr="0050244E" w:rsidRDefault="008B566A" w:rsidP="00A14847">
      <w:pPr>
        <w:pStyle w:val="Heading2"/>
      </w:pPr>
      <w:r w:rsidRPr="0050244E">
        <w:t xml:space="preserve">Határozza meg az </w:t>
      </w:r>
      <w:r w:rsidRPr="0050244E">
        <w:rPr>
          <w:b/>
          <w:bCs/>
        </w:rPr>
        <w:t xml:space="preserve">egydimenziós </w:t>
      </w:r>
      <w:r w:rsidRPr="0050244E">
        <w:t xml:space="preserve">síkhullámhoz tartozó valószínűségi áramsűrűséget az általános </w:t>
      </w:r>
      <m:oMath>
        <m:acc>
          <m:accPr>
            <m:chr m:val="̅"/>
            <m:ctrlPr>
              <w:rPr>
                <w:rFonts w:ascii="Cambria Math" w:hAnsi="Cambria Math"/>
                <w:i/>
                <w:spacing w:val="0"/>
              </w:rPr>
            </m:ctrlPr>
          </m:accPr>
          <m:e>
            <m:r>
              <w:rPr>
                <w:rFonts w:ascii="Cambria Math" w:hAnsi="Cambria Math"/>
              </w:rPr>
              <m:t>j</m:t>
            </m:r>
          </m:e>
        </m:acc>
        <m:r>
          <w:rPr>
            <w:rFonts w:ascii="Cambria Math" w:hAnsi="Cambria Math"/>
          </w:rPr>
          <m:t>=-</m:t>
        </m:r>
        <m:f>
          <m:fPr>
            <m:ctrlPr>
              <w:rPr>
                <w:rFonts w:ascii="Cambria Math" w:hAnsi="Cambria Math" w:cstheme="minorHAnsi"/>
              </w:rPr>
            </m:ctrlPr>
          </m:fPr>
          <m:num>
            <m:r>
              <w:rPr>
                <w:rFonts w:ascii="Cambria Math" w:hAnsi="Cambria Math"/>
              </w:rPr>
              <m:t>i</m:t>
            </m:r>
            <m:r>
              <m:rPr>
                <m:sty m:val="p"/>
              </m:rPr>
              <w:rPr>
                <w:rFonts w:ascii="Cambria Math" w:hAnsi="Cambria Math" w:cstheme="minorHAnsi"/>
              </w:rPr>
              <m:t>ħ</m:t>
            </m:r>
            <m:ctrlPr>
              <w:rPr>
                <w:rFonts w:ascii="Cambria Math" w:hAnsi="Cambria Math"/>
                <w:i/>
              </w:rPr>
            </m:ctrlPr>
          </m:num>
          <m:den>
            <m:r>
              <w:rPr>
                <w:rFonts w:ascii="Cambria Math" w:hAnsi="Cambria Math"/>
              </w:rPr>
              <m:t>2m</m:t>
            </m:r>
          </m:den>
        </m:f>
        <m:r>
          <w:rPr>
            <w:rFonts w:ascii="Cambria Math" w:cstheme="minorHAnsi"/>
          </w:rPr>
          <m:t>(</m:t>
        </m:r>
        <m:sSup>
          <m:sSupPr>
            <m:ctrlPr>
              <w:rPr>
                <w:rFonts w:ascii="Cambria Math" w:hAnsi="Cambria Math" w:cstheme="minorHAnsi"/>
                <w:i/>
                <w:spacing w:val="0"/>
              </w:rPr>
            </m:ctrlPr>
          </m:sSupPr>
          <m:e>
            <m:r>
              <w:rPr>
                <w:rFonts w:ascii="Cambria Math" w:hAnsi="Cambria Math" w:cstheme="minorHAnsi"/>
              </w:rPr>
              <m:t>Ψ</m:t>
            </m:r>
          </m:e>
          <m:sup>
            <m:r>
              <w:rPr>
                <w:rFonts w:ascii="Cambria Math" w:hAnsi="Cambria Math" w:cstheme="minorHAnsi"/>
              </w:rPr>
              <m:t>*</m:t>
            </m:r>
          </m:sup>
        </m:sSup>
        <m:r>
          <m:rPr>
            <m:sty m:val="p"/>
          </m:rPr>
          <w:rPr>
            <w:rFonts w:ascii="Cambria Math" w:hAnsi="Cambria Math" w:cstheme="minorHAnsi"/>
          </w:rPr>
          <m:t>∇</m:t>
        </m:r>
        <m:r>
          <w:rPr>
            <w:rFonts w:ascii="Cambria Math" w:hAnsi="Cambria Math" w:cstheme="minorHAnsi"/>
          </w:rPr>
          <m:t>Ψ-Ψ</m:t>
        </m:r>
        <m:r>
          <m:rPr>
            <m:sty m:val="p"/>
          </m:rPr>
          <w:rPr>
            <w:rFonts w:ascii="Cambria Math" w:hAnsi="Cambria Math" w:cstheme="minorHAnsi"/>
          </w:rPr>
          <m:t>∇</m:t>
        </m:r>
        <m:sSup>
          <m:sSupPr>
            <m:ctrlPr>
              <w:rPr>
                <w:rFonts w:ascii="Cambria Math" w:hAnsi="Cambria Math" w:cstheme="minorHAnsi"/>
                <w:i/>
                <w:spacing w:val="0"/>
              </w:rPr>
            </m:ctrlPr>
          </m:sSupPr>
          <m:e>
            <m:r>
              <w:rPr>
                <w:rFonts w:ascii="Cambria Math" w:hAnsi="Cambria Math" w:cstheme="minorHAnsi"/>
              </w:rPr>
              <m:t>Ψ</m:t>
            </m:r>
          </m:e>
          <m:sup>
            <m:r>
              <w:rPr>
                <w:rFonts w:ascii="Cambria Math" w:hAnsi="Cambria Math" w:cstheme="minorHAnsi"/>
              </w:rPr>
              <m:t>*</m:t>
            </m:r>
          </m:sup>
        </m:sSup>
        <m:r>
          <w:rPr>
            <w:rFonts w:ascii="Cambria Math" w:hAnsi="Cambria Math" w:cstheme="minorHAnsi"/>
          </w:rPr>
          <m:t>)</m:t>
        </m:r>
      </m:oMath>
      <w:r w:rsidRPr="0050244E">
        <w:t xml:space="preserve"> definíciót 1 dimenzióban alkalmazva!</w:t>
      </w:r>
    </w:p>
    <w:p w14:paraId="7E9CD5A5" w14:textId="5A26DA89" w:rsidR="007D30FD" w:rsidRPr="0050244E" w:rsidRDefault="007D30FD" w:rsidP="007D30FD">
      <w:r w:rsidRPr="0050244E">
        <w:rPr>
          <w:b/>
          <w:bCs/>
        </w:rPr>
        <w:t xml:space="preserve">Valószínűségi áramsűrűség: </w:t>
      </w:r>
      <w:r w:rsidRPr="0050244E">
        <w:t>(rövid kivonat hanyag módon idehányva)</w:t>
      </w:r>
    </w:p>
    <w:p w14:paraId="2E15CE8E" w14:textId="2C57E9BE" w:rsidR="007D30FD" w:rsidRPr="0050244E" w:rsidRDefault="007D30FD" w:rsidP="007D30FD">
      <w:pPr>
        <w:jc w:val="center"/>
        <w:rPr>
          <w:b/>
          <w:bCs/>
        </w:rPr>
      </w:pPr>
      <w:r w:rsidRPr="0050244E">
        <w:rPr>
          <w:b/>
          <w:bCs/>
          <w:noProof/>
        </w:rPr>
        <w:drawing>
          <wp:inline distT="0" distB="0" distL="0" distR="0" wp14:anchorId="4307C8EA" wp14:editId="4005ACD0">
            <wp:extent cx="5430741" cy="1677064"/>
            <wp:effectExtent l="0" t="0" r="0" b="0"/>
            <wp:docPr id="7685" name="Picture 7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507" cy="167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47FF3" w14:textId="48FB7416" w:rsidR="007D30FD" w:rsidRPr="0050244E" w:rsidRDefault="007D30FD" w:rsidP="007D30FD">
      <w:r w:rsidRPr="0050244E">
        <w:t>Picit igényesebben:</w:t>
      </w:r>
    </w:p>
    <w:p w14:paraId="71A13D8A" w14:textId="033DC0F3" w:rsidR="007D30FD" w:rsidRPr="0050244E" w:rsidRDefault="007D30FD" w:rsidP="007D30FD">
      <w:r w:rsidRPr="0050244E">
        <w:t xml:space="preserve">Tulajdonképpen a </w:t>
      </w:r>
      <w:proofErr w:type="spellStart"/>
      <w:r w:rsidRPr="0050244E">
        <w:rPr>
          <w:b/>
          <w:bCs/>
        </w:rPr>
        <w:t>Shrödinger</w:t>
      </w:r>
      <w:proofErr w:type="spellEnd"/>
      <w:r w:rsidR="00651779" w:rsidRPr="0050244E">
        <w:rPr>
          <w:b/>
          <w:bCs/>
        </w:rPr>
        <w:t>-</w:t>
      </w:r>
      <w:r w:rsidRPr="0050244E">
        <w:rPr>
          <w:b/>
          <w:bCs/>
        </w:rPr>
        <w:t>egyenletből</w:t>
      </w:r>
      <w:r w:rsidRPr="0050244E">
        <w:t xml:space="preserve"> lehet levezetni</w:t>
      </w:r>
      <w:r w:rsidR="00651779" w:rsidRPr="0050244E">
        <w:t>, ami megkötéseket jelent a hullámfüggvények tulajdonságaira (ugye jelenleg potenciálba helyezett elektronokról beszélünk).</w:t>
      </w:r>
    </w:p>
    <w:p w14:paraId="1C63497A" w14:textId="45521B4D" w:rsidR="00651779" w:rsidRPr="0050244E" w:rsidRDefault="00651779" w:rsidP="007D30FD">
      <w:pPr>
        <w:rPr>
          <w:i/>
          <w:lang w:val="el-GR"/>
        </w:rPr>
      </w:pPr>
      <m:oMathPara>
        <m:oMath>
          <m:r>
            <w:rPr>
              <w:rFonts w:ascii="Cambria Math" w:hAnsi="Cambria Math"/>
            </w:rPr>
            <m:t>i</m:t>
          </m:r>
          <m:r>
            <m:rPr>
              <m:sty m:val="p"/>
            </m:rPr>
            <w:rPr>
              <w:rFonts w:ascii="Cambria Math" w:hAnsi="Cambria Math" w:cstheme="minorHAnsi"/>
            </w:rPr>
            <m:t>ħ</m:t>
          </m:r>
          <m:f>
            <m:fPr>
              <m:ctrlPr>
                <w:rPr>
                  <w:rFonts w:ascii="Cambria Math" w:hAnsi="Cambria Math" w:cstheme="minorHAnsi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theme="minorHAnsi"/>
                </w:rPr>
                <m:t>∂</m:t>
              </m:r>
            </m:num>
            <m:den>
              <m:r>
                <m:rPr>
                  <m:sty m:val="p"/>
                </m:rPr>
                <w:rPr>
                  <w:rFonts w:ascii="Cambria Math" w:hAnsi="Cambria Math" w:cstheme="minorHAnsi"/>
                </w:rPr>
                <m:t>∂t</m:t>
              </m:r>
            </m:den>
          </m:f>
          <m:r>
            <w:rPr>
              <w:rFonts w:ascii="Cambria Math" w:hAnsi="Cambria Math" w:cstheme="minorHAnsi"/>
              <w:lang w:val="el-GR"/>
            </w:rPr>
            <m:t>ψ</m:t>
          </m:r>
          <m:r>
            <w:rPr>
              <w:rFonts w:ascii="Cambria Math" w:hAnsi="Cambria Math" w:cstheme="minorHAnsi"/>
            </w:rPr>
            <m:t>=-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theme="minorHAnsi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ħ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theme="minorHAnsi"/>
                </w:rPr>
                <m:t>2m</m:t>
              </m:r>
            </m:den>
          </m:f>
          <m:r>
            <w:rPr>
              <w:rFonts w:ascii="Cambria Math" w:hAnsi="Cambria Math" w:cstheme="minorHAnsi"/>
            </w:rPr>
            <m:t>∆</m:t>
          </m:r>
          <m:r>
            <w:rPr>
              <w:rFonts w:ascii="Cambria Math" w:hAnsi="Cambria Math" w:cstheme="minorHAnsi"/>
              <w:lang w:val="el-GR"/>
            </w:rPr>
            <m:t>ψ</m:t>
          </m:r>
          <m:r>
            <w:rPr>
              <w:rFonts w:ascii="Cambria Math" w:hAnsi="Cambria Math" w:cstheme="minorHAnsi"/>
            </w:rPr>
            <m:t>+V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 w:cstheme="minorHAnsi"/>
                      <w:b/>
                      <w:bCs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r</m:t>
                  </m:r>
                </m:e>
              </m:acc>
            </m:e>
          </m:d>
          <m:r>
            <w:rPr>
              <w:rFonts w:ascii="Cambria Math" w:hAnsi="Cambria Math" w:cstheme="minorHAnsi"/>
              <w:lang w:val="el-GR"/>
            </w:rPr>
            <m:t>ψ</m:t>
          </m:r>
        </m:oMath>
      </m:oMathPara>
    </w:p>
    <w:p w14:paraId="277FBE50" w14:textId="6B8F1ED5" w:rsidR="00A8119D" w:rsidRPr="0050244E" w:rsidRDefault="00651779" w:rsidP="007D30FD">
      <w:pPr>
        <w:rPr>
          <w:iCs/>
        </w:rPr>
      </w:pPr>
      <w:r w:rsidRPr="0050244E">
        <w:rPr>
          <w:iCs/>
        </w:rPr>
        <w:t xml:space="preserve">Ebből lehet levezetni formulát az elektron időbeli terjedésére vonatkozóan. Egy elektron megtalálási valószínűségét („sűrűségét”) a hullámfüggvény abszolútérték-négyzete adja meg. Ha az elektron mozog a sűrűség változik, áramlik, esetünkben a kérdés az áramlási tér, </w:t>
      </w:r>
      <w:proofErr w:type="gramStart"/>
      <w:r w:rsidRPr="0050244E">
        <w:rPr>
          <w:iCs/>
        </w:rPr>
        <w:t>azaz</w:t>
      </w:r>
      <w:proofErr w:type="gramEnd"/>
      <w:r w:rsidRPr="0050244E">
        <w:rPr>
          <w:iCs/>
        </w:rPr>
        <w:t xml:space="preserve"> hogy a tér egyes pontjain milyen erőséggel és irányban áramlik az elektron, jellemezhető-e a hullámfüggvény</w:t>
      </w:r>
      <w:r w:rsidR="00A8119D" w:rsidRPr="0050244E">
        <w:rPr>
          <w:iCs/>
        </w:rPr>
        <w:t xml:space="preserve"> segítségével. Szemléletesebbé téve a Gauss-tétel alkalmazásával:</w:t>
      </w:r>
    </w:p>
    <w:p w14:paraId="6C9EB6C1" w14:textId="2B743ECA" w:rsidR="00A8119D" w:rsidRPr="0050244E" w:rsidRDefault="00794547" w:rsidP="007D30FD">
      <w:pPr>
        <w:rPr>
          <w:iCs/>
        </w:rPr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  <w:iCs/>
                </w:rPr>
              </m:ctrlPr>
            </m:naryPr>
            <m:sub>
              <m:r>
                <w:rPr>
                  <w:rFonts w:ascii="Cambria Math" w:hAnsi="Cambria Math"/>
                </w:rPr>
                <m:t>V</m:t>
              </m:r>
            </m:sub>
            <m:sup/>
            <m:e>
              <m:r>
                <w:rPr>
                  <w:rFonts w:ascii="Cambria Math" w:hAnsi="Cambria Math"/>
                </w:rPr>
                <m:t xml:space="preserve">div </m:t>
              </m:r>
              <m:acc>
                <m:accPr>
                  <m:chr m:val="⃗"/>
                  <m:ctrlPr>
                    <w:rPr>
                      <w:rFonts w:ascii="Cambria Math" w:hAnsi="Cambria Math"/>
                      <w:b/>
                      <w:bCs/>
                      <w:i/>
                      <w:iCs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j</m:t>
                  </m:r>
                </m:e>
              </m:acc>
              <m:sSup>
                <m:sSup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acc>
                <m:accPr>
                  <m:chr m:val="⃗"/>
                  <m:ctrlPr>
                    <w:rPr>
                      <w:rFonts w:ascii="Cambria Math" w:hAnsi="Cambria Math"/>
                      <w:b/>
                      <w:bCs/>
                      <w:i/>
                      <w:iCs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r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/>
                </w:rPr>
                <m:t>=</m:t>
              </m:r>
            </m:e>
          </m:nary>
          <m:nary>
            <m:naryPr>
              <m:limLoc m:val="undOvr"/>
              <m:ctrlPr>
                <w:rPr>
                  <w:rFonts w:ascii="Cambria Math" w:hAnsi="Cambria Math"/>
                  <w:i/>
                  <w:iCs/>
                </w:rPr>
              </m:ctrlPr>
            </m:naryPr>
            <m:sub>
              <m:r>
                <w:rPr>
                  <w:rFonts w:ascii="Cambria Math" w:hAnsi="Cambria Math"/>
                </w:rPr>
                <m:t>F</m:t>
              </m:r>
            </m:sub>
            <m:sup/>
            <m:e>
              <m:acc>
                <m:accPr>
                  <m:chr m:val="⃗"/>
                  <m:ctrlPr>
                    <w:rPr>
                      <w:rFonts w:ascii="Cambria Math" w:hAnsi="Cambria Math"/>
                      <w:b/>
                      <w:bCs/>
                      <w:i/>
                      <w:iCs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j</m:t>
                  </m:r>
                </m:e>
              </m:acc>
              <m:sSup>
                <m:sSup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acc>
                <m:accPr>
                  <m:chr m:val="⃗"/>
                  <m:ctrlPr>
                    <w:rPr>
                      <w:rFonts w:ascii="Cambria Math" w:hAnsi="Cambria Math"/>
                      <w:b/>
                      <w:bCs/>
                      <w:i/>
                      <w:iCs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r</m:t>
                  </m:r>
                </m:e>
              </m:acc>
            </m:e>
          </m:nary>
        </m:oMath>
      </m:oMathPara>
    </w:p>
    <w:p w14:paraId="25999963" w14:textId="04B6857D" w:rsidR="00A8119D" w:rsidRPr="0050244E" w:rsidRDefault="00A8119D" w:rsidP="007D30FD">
      <w:pPr>
        <w:rPr>
          <w:iCs/>
        </w:rPr>
      </w:pPr>
      <w:r w:rsidRPr="0050244E">
        <w:rPr>
          <w:iCs/>
        </w:rPr>
        <w:t>A differenciális formula integrálása egy zárt térfogatelemre:</w:t>
      </w:r>
    </w:p>
    <w:p w14:paraId="692BB206" w14:textId="7644677C" w:rsidR="00A8119D" w:rsidRPr="0050244E" w:rsidRDefault="00A8119D" w:rsidP="00A8119D">
      <w:pPr>
        <w:jc w:val="center"/>
        <w:rPr>
          <w:iCs/>
        </w:rPr>
      </w:pPr>
      <w:r w:rsidRPr="0050244E">
        <w:rPr>
          <w:iCs/>
          <w:noProof/>
        </w:rPr>
        <w:lastRenderedPageBreak/>
        <w:drawing>
          <wp:inline distT="0" distB="0" distL="0" distR="0" wp14:anchorId="2C8B78C5" wp14:editId="5455AFC1">
            <wp:extent cx="2068748" cy="421419"/>
            <wp:effectExtent l="0" t="0" r="0" b="0"/>
            <wp:docPr id="7687" name="Picture 7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509" cy="42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30139" w14:textId="21F44146" w:rsidR="00A8119D" w:rsidRPr="0050244E" w:rsidRDefault="00A8119D" w:rsidP="00A8119D">
      <w:pPr>
        <w:rPr>
          <w:iCs/>
        </w:rPr>
      </w:pPr>
      <w:r w:rsidRPr="0050244E">
        <w:rPr>
          <w:iCs/>
        </w:rPr>
        <w:t xml:space="preserve">, tehát a V </w:t>
      </w:r>
      <w:proofErr w:type="spellStart"/>
      <w:r w:rsidRPr="0050244E">
        <w:rPr>
          <w:iCs/>
        </w:rPr>
        <w:t>térvogatelembe</w:t>
      </w:r>
      <w:proofErr w:type="spellEnd"/>
      <w:r w:rsidRPr="0050244E">
        <w:rPr>
          <w:iCs/>
        </w:rPr>
        <w:t xml:space="preserve"> időegység alatt beáramló „sűrűség” éppen a </w:t>
      </w:r>
      <w:r w:rsidRPr="0050244E">
        <w:rPr>
          <w:b/>
          <w:bCs/>
          <w:iCs/>
        </w:rPr>
        <w:t>j</w:t>
      </w:r>
      <w:r w:rsidRPr="0050244E">
        <w:rPr>
          <w:iCs/>
        </w:rPr>
        <w:t xml:space="preserve"> vektormezőnek a V térfogatot lezáró felületre vett integrálja. Az áramlási teret jellemző</w:t>
      </w:r>
    </w:p>
    <w:p w14:paraId="3278DA1F" w14:textId="3FF478B7" w:rsidR="00A8119D" w:rsidRPr="0050244E" w:rsidRDefault="00794547" w:rsidP="00A8119D">
      <m:oMathPara>
        <m:oMath>
          <m:acc>
            <m:accPr>
              <m:chr m:val="⃗"/>
              <m:ctrlPr>
                <w:rPr>
                  <w:rFonts w:ascii="Cambria Math" w:hAnsi="Cambria Math"/>
                  <w:b/>
                  <w:bCs/>
                  <w:i/>
                  <w:iCs/>
                </w:rPr>
              </m:ctrlPr>
            </m:accPr>
            <m:e>
              <m:r>
                <m:rPr>
                  <m:sty m:val="bi"/>
                </m:rPr>
                <w:rPr>
                  <w:rFonts w:ascii="Cambria Math" w:hAnsi="Cambria Math"/>
                </w:rPr>
                <m:t>j</m:t>
              </m:r>
            </m:e>
          </m:acc>
          <m:r>
            <m:rPr>
              <m:sty m:val="bi"/>
            </m:rP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 w:cstheme="minorHAnsi"/>
                </w:rPr>
              </m:ctrlPr>
            </m:fPr>
            <m:num>
              <m:r>
                <w:rPr>
                  <w:rFonts w:ascii="Cambria Math" w:hAnsi="Cambria Math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 w:cstheme="minorHAnsi"/>
                </w:rPr>
                <m:t>ħ</m:t>
              </m:r>
              <m:ctrlPr>
                <w:rPr>
                  <w:rFonts w:ascii="Cambria Math" w:hAnsi="Cambria Math"/>
                  <w:i/>
                </w:rPr>
              </m:ctrlPr>
            </m:num>
            <m:den>
              <m:r>
                <w:rPr>
                  <w:rFonts w:ascii="Cambria Math" w:hAnsi="Cambria Math"/>
                </w:rPr>
                <m:t>2m</m:t>
              </m:r>
            </m:den>
          </m:f>
          <m:r>
            <w:rPr>
              <w:rFonts w:ascii="Cambria Math" w:cstheme="minorHAnsi"/>
            </w:rPr>
            <m:t>(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Ψ</m:t>
              </m:r>
            </m:e>
            <m:sup>
              <m:r>
                <w:rPr>
                  <w:rFonts w:ascii="Cambria Math" w:hAnsi="Cambria Math" w:cstheme="minorHAnsi"/>
                </w:rPr>
                <m:t>*</m:t>
              </m:r>
            </m:sup>
          </m:sSup>
          <m:r>
            <m:rPr>
              <m:sty m:val="p"/>
            </m:rPr>
            <w:rPr>
              <w:rFonts w:ascii="Cambria Math" w:hAnsi="Cambria Math" w:cstheme="minorHAnsi"/>
            </w:rPr>
            <m:t>∇</m:t>
          </m:r>
          <m:r>
            <w:rPr>
              <w:rFonts w:ascii="Cambria Math" w:hAnsi="Cambria Math" w:cstheme="minorHAnsi"/>
            </w:rPr>
            <m:t>Ψ-Ψ</m:t>
          </m:r>
          <m:r>
            <m:rPr>
              <m:sty m:val="p"/>
            </m:rPr>
            <w:rPr>
              <w:rFonts w:ascii="Cambria Math" w:hAnsi="Cambria Math" w:cstheme="minorHAnsi"/>
            </w:rPr>
            <m:t>∇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Ψ</m:t>
              </m:r>
            </m:e>
            <m:sup>
              <m:r>
                <w:rPr>
                  <w:rFonts w:ascii="Cambria Math" w:hAnsi="Cambria Math" w:cstheme="minorHAnsi"/>
                </w:rPr>
                <m:t>*</m:t>
              </m:r>
            </m:sup>
          </m:sSup>
          <m:r>
            <w:rPr>
              <w:rFonts w:ascii="Cambria Math" w:hAnsi="Cambria Math" w:cstheme="minorHAnsi"/>
            </w:rPr>
            <m:t>)</m:t>
          </m:r>
        </m:oMath>
      </m:oMathPara>
    </w:p>
    <w:p w14:paraId="79EE26BF" w14:textId="1700A879" w:rsidR="00651779" w:rsidRPr="0050244E" w:rsidRDefault="00307437" w:rsidP="00307437">
      <w:pPr>
        <w:pStyle w:val="NoSpacing"/>
        <w:rPr>
          <w:iCs/>
          <w:sz w:val="22"/>
        </w:rPr>
      </w:pPr>
      <w:r w:rsidRPr="0050244E">
        <w:rPr>
          <w:sz w:val="22"/>
        </w:rPr>
        <w:t>mennyiség elnevezése a valószínűségi áramsűrűség.</w:t>
      </w:r>
    </w:p>
    <w:p w14:paraId="0F4BF94F" w14:textId="50BA9EA0" w:rsidR="00307437" w:rsidRDefault="00307437" w:rsidP="00307437">
      <w:pPr>
        <w:pStyle w:val="NoSpacing"/>
        <w:jc w:val="center"/>
        <w:rPr>
          <w:sz w:val="22"/>
        </w:rPr>
      </w:pPr>
      <w:r w:rsidRPr="0050244E">
        <w:rPr>
          <w:noProof/>
          <w:sz w:val="22"/>
        </w:rPr>
        <w:drawing>
          <wp:inline distT="0" distB="0" distL="0" distR="0" wp14:anchorId="6908D245" wp14:editId="0E8B68EF">
            <wp:extent cx="4985467" cy="3795548"/>
            <wp:effectExtent l="0" t="0" r="5715" b="0"/>
            <wp:docPr id="7688" name="Picture 7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63" cy="379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43A91" w14:textId="5B7183AA" w:rsidR="00FD1402" w:rsidRPr="0050244E" w:rsidRDefault="00FD1402" w:rsidP="00307437">
      <w:pPr>
        <w:pStyle w:val="NoSpacing"/>
        <w:jc w:val="center"/>
        <w:rPr>
          <w:sz w:val="22"/>
        </w:rPr>
      </w:pPr>
      <w:r w:rsidRPr="00FD1402">
        <w:rPr>
          <w:noProof/>
          <w:sz w:val="22"/>
        </w:rPr>
        <w:drawing>
          <wp:inline distT="0" distB="0" distL="0" distR="0" wp14:anchorId="76DE49CF" wp14:editId="73BC7245">
            <wp:extent cx="5426015" cy="1715525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466" cy="172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2C0E4" w14:textId="7EAECFD4" w:rsidR="00FA3FA2" w:rsidRPr="0050244E" w:rsidRDefault="00307437" w:rsidP="00307437">
      <w:pPr>
        <w:pStyle w:val="NoSpacing"/>
        <w:rPr>
          <w:sz w:val="22"/>
        </w:rPr>
      </w:pPr>
      <w:r w:rsidRPr="0050244E">
        <w:rPr>
          <w:sz w:val="22"/>
        </w:rPr>
        <w:t>De hogy ezt hogy kell alkalmazni 1 dimenzióban</w:t>
      </w:r>
      <w:proofErr w:type="gramStart"/>
      <w:r w:rsidRPr="0050244E">
        <w:rPr>
          <w:sz w:val="22"/>
        </w:rPr>
        <w:t>… ???</w:t>
      </w:r>
      <w:proofErr w:type="gramEnd"/>
      <w:r w:rsidRPr="0050244E">
        <w:rPr>
          <w:sz w:val="22"/>
        </w:rPr>
        <w:t xml:space="preserve"> Az már a nívós részhez tartozónak </w:t>
      </w:r>
      <w:proofErr w:type="gramStart"/>
      <w:r w:rsidRPr="0050244E">
        <w:rPr>
          <w:sz w:val="22"/>
        </w:rPr>
        <w:t>tűnik..</w:t>
      </w:r>
      <w:proofErr w:type="gramEnd"/>
    </w:p>
    <w:p w14:paraId="6E57F551" w14:textId="24D12159" w:rsidR="008B566A" w:rsidRPr="0050244E" w:rsidRDefault="008B566A" w:rsidP="00A14847">
      <w:pPr>
        <w:pStyle w:val="Heading2"/>
      </w:pPr>
      <w:r w:rsidRPr="0050244E">
        <w:t xml:space="preserve">Vektorszorzás műveletekkel adja meg a kristály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acc>
      </m:oMath>
      <w:r w:rsidRPr="0050244E">
        <w:t xml:space="preserve">,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acc>
      </m:oMath>
      <w:r w:rsidRPr="0050244E">
        <w:t xml:space="preserve">,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</m:e>
        </m:acc>
      </m:oMath>
      <w:r w:rsidRPr="0050244E">
        <w:t xml:space="preserve"> bázisvektorai és a reciprok rács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b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acc>
      </m:oMath>
      <w:r w:rsidRPr="0050244E">
        <w:t xml:space="preserve">,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b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acc>
      </m:oMath>
      <w:r w:rsidRPr="0050244E">
        <w:t xml:space="preserve">,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b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</m:e>
        </m:acc>
      </m:oMath>
      <w:r w:rsidRPr="0050244E">
        <w:t xml:space="preserve"> </w:t>
      </w:r>
      <w:proofErr w:type="spellStart"/>
      <w:r w:rsidRPr="0050244E">
        <w:t>bázisvektorai</w:t>
      </w:r>
      <w:proofErr w:type="spellEnd"/>
      <w:r w:rsidRPr="0050244E">
        <w:t xml:space="preserve"> közti kapcsolatot! Mekkora az elemi cella térfogata a rácsban és a reciprok rácsban (vektorművelettel kifejezve)?</w:t>
      </w:r>
    </w:p>
    <w:p w14:paraId="05F9162C" w14:textId="22F72017" w:rsidR="00307437" w:rsidRPr="0050244E" w:rsidRDefault="007B23D5" w:rsidP="00307437">
      <w:r w:rsidRPr="0050244E">
        <w:t xml:space="preserve">Rövid: </w:t>
      </w:r>
    </w:p>
    <w:p w14:paraId="7D96D5B6" w14:textId="672A9D8A" w:rsidR="007B23D5" w:rsidRPr="0050244E" w:rsidRDefault="007B23D5" w:rsidP="007B23D5">
      <w:pPr>
        <w:jc w:val="center"/>
      </w:pPr>
      <w:r w:rsidRPr="0050244E">
        <w:rPr>
          <w:noProof/>
        </w:rPr>
        <w:lastRenderedPageBreak/>
        <w:drawing>
          <wp:inline distT="0" distB="0" distL="0" distR="0" wp14:anchorId="48E3B29A" wp14:editId="0B12B15B">
            <wp:extent cx="5231958" cy="3902223"/>
            <wp:effectExtent l="0" t="0" r="6985" b="3175"/>
            <wp:docPr id="7689" name="Picture 7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610" cy="390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A9AC9" w14:textId="6EC3305B" w:rsidR="007B23D5" w:rsidRPr="0050244E" w:rsidRDefault="007B23D5" w:rsidP="007B23D5">
      <w:r w:rsidRPr="0050244E">
        <w:t>Kifejtés:</w:t>
      </w:r>
    </w:p>
    <w:p w14:paraId="512302DA" w14:textId="69BD4244" w:rsidR="007B23D5" w:rsidRPr="0050244E" w:rsidRDefault="007B23D5" w:rsidP="007B23D5">
      <w:r w:rsidRPr="0050244E">
        <w:rPr>
          <w:b/>
          <w:bCs/>
        </w:rPr>
        <w:t xml:space="preserve">A kristályrács matematikai </w:t>
      </w:r>
      <w:proofErr w:type="gramStart"/>
      <w:r w:rsidRPr="0050244E">
        <w:rPr>
          <w:b/>
          <w:bCs/>
        </w:rPr>
        <w:t>leírása</w:t>
      </w:r>
      <w:proofErr w:type="gramEnd"/>
      <w:r w:rsidRPr="0050244E">
        <w:rPr>
          <w:b/>
          <w:bCs/>
        </w:rPr>
        <w:t xml:space="preserve"> </w:t>
      </w:r>
      <w:r w:rsidRPr="0050244E">
        <w:t>ami foglalkoztat minket.</w:t>
      </w:r>
    </w:p>
    <w:p w14:paraId="1CA4122E" w14:textId="323AF253" w:rsidR="007B23D5" w:rsidRPr="0050244E" w:rsidRDefault="00FA3FA2" w:rsidP="007B23D5">
      <w:r w:rsidRPr="0050244E">
        <w:rPr>
          <w:noProof/>
        </w:rPr>
        <w:drawing>
          <wp:anchor distT="0" distB="0" distL="114300" distR="114300" simplePos="0" relativeHeight="251694080" behindDoc="0" locked="0" layoutInCell="1" allowOverlap="1" wp14:anchorId="3C9A7350" wp14:editId="1A6F3B0A">
            <wp:simplePos x="0" y="0"/>
            <wp:positionH relativeFrom="margin">
              <wp:align>right</wp:align>
            </wp:positionH>
            <wp:positionV relativeFrom="paragraph">
              <wp:posOffset>4997</wp:posOffset>
            </wp:positionV>
            <wp:extent cx="1534160" cy="914400"/>
            <wp:effectExtent l="0" t="0" r="8890" b="0"/>
            <wp:wrapSquare wrapText="bothSides"/>
            <wp:docPr id="8110" name="Picture 8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3D5" w:rsidRPr="0050244E">
        <w:rPr>
          <w:b/>
          <w:bCs/>
          <w:u w:val="single"/>
        </w:rPr>
        <w:t xml:space="preserve">Rács: </w:t>
      </w:r>
      <w:r w:rsidR="007B23D5" w:rsidRPr="0050244E">
        <w:rPr>
          <w:b/>
          <w:bCs/>
        </w:rPr>
        <w:t xml:space="preserve">a bázisvektorok által definiált szerkezet. </w:t>
      </w:r>
      <w:r w:rsidR="007B23D5" w:rsidRPr="0050244E">
        <w:t xml:space="preserve">Az </w:t>
      </w:r>
      <w:r w:rsidR="007B23D5" w:rsidRPr="0050244E">
        <w:rPr>
          <w:b/>
          <w:bCs/>
          <w:u w:val="single"/>
        </w:rPr>
        <w:t>A</w:t>
      </w:r>
      <w:r w:rsidR="007B23D5" w:rsidRPr="0050244E">
        <w:t xml:space="preserve"> mátrix egyértelműen meghatározza a rácsot.</w:t>
      </w:r>
    </w:p>
    <w:p w14:paraId="0B7D025F" w14:textId="2518D9EE" w:rsidR="007B23D5" w:rsidRPr="0050244E" w:rsidRDefault="00FA3FA2" w:rsidP="007B23D5">
      <w:pPr>
        <w:jc w:val="center"/>
      </w:pPr>
      <w:r w:rsidRPr="0050244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56D46F1" wp14:editId="450897EB">
                <wp:simplePos x="0" y="0"/>
                <wp:positionH relativeFrom="column">
                  <wp:posOffset>4957638</wp:posOffset>
                </wp:positionH>
                <wp:positionV relativeFrom="paragraph">
                  <wp:posOffset>531357</wp:posOffset>
                </wp:positionV>
                <wp:extent cx="1852654" cy="731520"/>
                <wp:effectExtent l="0" t="0" r="0" b="0"/>
                <wp:wrapNone/>
                <wp:docPr id="8111" name="Text Box 8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2654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AD2C1F" w14:textId="34BC9755" w:rsidR="00C45795" w:rsidRDefault="00C45795">
                            <w:r>
                              <w:t>az elemi cella térfogata:</w:t>
                            </w:r>
                          </w:p>
                          <w:p w14:paraId="42065FBC" w14:textId="24BC68BD" w:rsidR="00C45795" w:rsidRDefault="00C45795">
                            <w:r w:rsidRPr="00FA3FA2">
                              <w:rPr>
                                <w:noProof/>
                              </w:rPr>
                              <w:drawing>
                                <wp:inline distT="0" distB="0" distL="0" distR="0" wp14:anchorId="3B8E455C" wp14:editId="6F3C44EE">
                                  <wp:extent cx="1581868" cy="232539"/>
                                  <wp:effectExtent l="0" t="0" r="0" b="0"/>
                                  <wp:docPr id="8112" name="Picture 8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7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7606" cy="2333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6D46F1" id="Text Box 8111" o:spid="_x0000_s1426" type="#_x0000_t202" style="position:absolute;left:0;text-align:left;margin-left:390.35pt;margin-top:41.85pt;width:145.9pt;height:57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" fillcolor="white [3201]" stroked="f" strokeweight=".5pt">
                <v:textbox>
                  <w:txbxContent>
                    <w:p w14:paraId="2BAD2C1F" w14:textId="34BC9755" w:rsidR="00C45795" w:rsidRDefault="00C45795">
                      <w:r>
                        <w:t>az elemi cella térfogata:</w:t>
                      </w:r>
                    </w:p>
                    <w:p w14:paraId="42065FBC" w14:textId="24BC68BD" w:rsidR="00C45795" w:rsidRDefault="00C45795">
                      <w:r w:rsidRPr="00FA3FA2">
                        <w:rPr>
                          <w:noProof/>
                        </w:rPr>
                        <w:drawing>
                          <wp:inline distT="0" distB="0" distL="0" distR="0" wp14:anchorId="3B8E455C" wp14:editId="6F3C44EE">
                            <wp:extent cx="1581868" cy="232539"/>
                            <wp:effectExtent l="0" t="0" r="0" b="0"/>
                            <wp:docPr id="8112" name="Picture 81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7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7606" cy="2333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B23D5" w:rsidRPr="0050244E">
        <w:rPr>
          <w:b/>
          <w:bCs/>
          <w:noProof/>
        </w:rPr>
        <w:drawing>
          <wp:inline distT="0" distB="0" distL="0" distR="0" wp14:anchorId="4AD0324C" wp14:editId="24108DAF">
            <wp:extent cx="1590234" cy="966629"/>
            <wp:effectExtent l="0" t="0" r="0" b="5080"/>
            <wp:docPr id="7690" name="Picture 7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405" cy="97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23D5" w:rsidRPr="0050244E">
        <w:t>-- bázisvektorok komponenseiből képzett mátrix.</w:t>
      </w:r>
      <w:r w:rsidRPr="0050244E">
        <w:t xml:space="preserve"> </w:t>
      </w:r>
    </w:p>
    <w:p w14:paraId="3BD97D54" w14:textId="77777777" w:rsidR="007B23D5" w:rsidRPr="0050244E" w:rsidRDefault="007B23D5" w:rsidP="007B23D5">
      <w:pPr>
        <w:rPr>
          <w:b/>
          <w:bCs/>
          <w:u w:val="single"/>
        </w:rPr>
      </w:pPr>
      <w:r w:rsidRPr="0050244E">
        <w:rPr>
          <w:b/>
          <w:bCs/>
          <w:u w:val="single"/>
        </w:rPr>
        <w:t>Rácsvektorok:</w:t>
      </w:r>
    </w:p>
    <w:p w14:paraId="3827F232" w14:textId="1876EA59" w:rsidR="007B23D5" w:rsidRPr="0050244E" w:rsidRDefault="00794547" w:rsidP="007B23D5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</m:acc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a</m:t>
                  </m:r>
                </m:e>
              </m:acc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a</m:t>
                  </m:r>
                </m:e>
              </m:acc>
            </m:e>
            <m:sub>
              <m:r>
                <w:rPr>
                  <w:rFonts w:ascii="Cambria Math" w:hAnsi="Cambria Math"/>
                </w:rPr>
                <m:t>2+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a</m:t>
                  </m:r>
                </m:e>
              </m:acc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i=1</m:t>
              </m:r>
            </m:sub>
            <m:sup>
              <m:r>
                <w:rPr>
                  <w:rFonts w:ascii="Cambria Math" w:hAnsi="Cambria Math"/>
                </w:rPr>
                <m:t>3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a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An</m:t>
              </m:r>
            </m:e>
          </m:nary>
        </m:oMath>
      </m:oMathPara>
    </w:p>
    <w:p w14:paraId="25091F4B" w14:textId="75B8DD85" w:rsidR="00FA3FA2" w:rsidRPr="0050244E" w:rsidRDefault="00FA3FA2" w:rsidP="007B23D5">
      <w:r w:rsidRPr="0050244E">
        <w:t>, ahol n=(n</w:t>
      </w:r>
      <w:proofErr w:type="gramStart"/>
      <w:r w:rsidRPr="0050244E">
        <w:t>1;n</w:t>
      </w:r>
      <w:proofErr w:type="gramEnd"/>
      <w:r w:rsidRPr="0050244E">
        <w:t>2;n3) egész számokból képzett vektor.</w:t>
      </w:r>
    </w:p>
    <w:p w14:paraId="50173EA3" w14:textId="25B743DF" w:rsidR="00FA3FA2" w:rsidRPr="0050244E" w:rsidRDefault="00FA3FA2" w:rsidP="007B23D5">
      <w:pPr>
        <w:rPr>
          <w:b/>
          <w:bCs/>
        </w:rPr>
      </w:pPr>
      <w:r w:rsidRPr="0050244E">
        <w:rPr>
          <w:b/>
          <w:bCs/>
          <w:u w:val="single"/>
        </w:rPr>
        <w:t xml:space="preserve">Reciprok rács: </w:t>
      </w:r>
      <w:r w:rsidRPr="0050244E">
        <w:t xml:space="preserve">Az </w:t>
      </w:r>
      <w:r w:rsidRPr="0050244E">
        <w:rPr>
          <w:b/>
          <w:bCs/>
        </w:rPr>
        <w:t>A</w:t>
      </w:r>
      <w:r w:rsidRPr="0050244E">
        <w:t xml:space="preserve"> inverze által definiált rács a „reciprok térben”. </w:t>
      </w:r>
      <m:oMath>
        <m:r>
          <m:rPr>
            <m:sty m:val="bi"/>
          </m:rPr>
          <w:rPr>
            <w:rFonts w:ascii="Cambria Math" w:hAnsi="Cambria Math"/>
          </w:rPr>
          <m:t>AB=BA=</m:t>
        </m:r>
        <m:r>
          <w:rPr>
            <w:rFonts w:ascii="Cambria Math" w:hAnsi="Cambria Math"/>
          </w:rPr>
          <m:t>2</m:t>
        </m:r>
        <m:r>
          <w:rPr>
            <w:rFonts w:ascii="Cambria Math" w:hAnsi="Cambria Math"/>
            <w:lang w:val="el-GR"/>
          </w:rPr>
          <m:t>π</m:t>
        </m:r>
        <m:r>
          <m:rPr>
            <m:sty m:val="bi"/>
          </m:rPr>
          <w:rPr>
            <w:rFonts w:ascii="Cambria Math" w:hAnsi="Cambria Math"/>
          </w:rPr>
          <m:t>I</m:t>
        </m:r>
      </m:oMath>
    </w:p>
    <w:p w14:paraId="02B38A19" w14:textId="1367F287" w:rsidR="00FA3FA2" w:rsidRPr="0050244E" w:rsidRDefault="00FA3FA2" w:rsidP="007B23D5">
      <w:pPr>
        <w:rPr>
          <w:b/>
          <w:bCs/>
        </w:rPr>
      </w:pPr>
      <w:r w:rsidRPr="0050244E">
        <w:rPr>
          <w:b/>
          <w:bCs/>
          <w:noProof/>
        </w:rPr>
        <w:drawing>
          <wp:inline distT="0" distB="0" distL="0" distR="0" wp14:anchorId="51765785" wp14:editId="00EAB6A3">
            <wp:extent cx="3578087" cy="709737"/>
            <wp:effectExtent l="0" t="0" r="3810" b="0"/>
            <wp:docPr id="8113" name="Picture 8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9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1" cy="72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FD7EC" w14:textId="493BCF5B" w:rsidR="00FA3FA2" w:rsidRPr="0050244E" w:rsidRDefault="00FA3FA2" w:rsidP="007B23D5">
      <w:r w:rsidRPr="0050244E">
        <w:t xml:space="preserve">A reciprok rács elemi cellájának térfogata: </w:t>
      </w:r>
      <w:r w:rsidRPr="0050244E">
        <w:rPr>
          <w:noProof/>
        </w:rPr>
        <w:drawing>
          <wp:inline distT="0" distB="0" distL="0" distR="0" wp14:anchorId="6EBA335E" wp14:editId="3DA78BF4">
            <wp:extent cx="1616731" cy="428846"/>
            <wp:effectExtent l="0" t="0" r="2540" b="9525"/>
            <wp:docPr id="8114" name="Picture 8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0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097" cy="45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44E">
        <w:t xml:space="preserve">, </w:t>
      </w:r>
      <w:proofErr w:type="spellStart"/>
      <w:r w:rsidRPr="0050244E">
        <w:t>rácsvektorai</w:t>
      </w:r>
      <w:proofErr w:type="spellEnd"/>
      <w:r w:rsidRPr="0050244E">
        <w:t xml:space="preserve">: </w:t>
      </w:r>
      <w:r w:rsidRPr="0050244E">
        <w:rPr>
          <w:noProof/>
        </w:rPr>
        <w:drawing>
          <wp:inline distT="0" distB="0" distL="0" distR="0" wp14:anchorId="01010027" wp14:editId="0B2CFDAA">
            <wp:extent cx="2043485" cy="335322"/>
            <wp:effectExtent l="0" t="0" r="0" b="7620"/>
            <wp:docPr id="8116" name="Picture 8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804" cy="34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44E">
        <w:t>, ahol h</w:t>
      </w:r>
      <w:proofErr w:type="gramStart"/>
      <w:r w:rsidRPr="0050244E">
        <w:t>=(</w:t>
      </w:r>
      <w:proofErr w:type="gramEnd"/>
      <w:r w:rsidRPr="0050244E">
        <w:t>h1, h2, h3) egész számból képzett vektor.</w:t>
      </w:r>
    </w:p>
    <w:p w14:paraId="168EB06D" w14:textId="0BA0B4D0" w:rsidR="00FA3FA2" w:rsidRPr="0050244E" w:rsidRDefault="00FA3FA2" w:rsidP="007B23D5">
      <w:r w:rsidRPr="0050244E">
        <w:lastRenderedPageBreak/>
        <w:t>A kettő között a kapcsolat (mint fentebb):</w:t>
      </w:r>
    </w:p>
    <w:p w14:paraId="2F4538C6" w14:textId="7CA623A5" w:rsidR="00FA3FA2" w:rsidRPr="0050244E" w:rsidRDefault="00FA3FA2" w:rsidP="00FA3FA2">
      <w:pPr>
        <w:jc w:val="center"/>
        <w:rPr>
          <w:b/>
          <w:bCs/>
        </w:rPr>
      </w:pPr>
      <w:r w:rsidRPr="0050244E">
        <w:rPr>
          <w:b/>
          <w:bCs/>
          <w:noProof/>
        </w:rPr>
        <w:drawing>
          <wp:inline distT="0" distB="0" distL="0" distR="0" wp14:anchorId="6005CE4F" wp14:editId="28FC9328">
            <wp:extent cx="5419082" cy="3768918"/>
            <wp:effectExtent l="0" t="0" r="0" b="3175"/>
            <wp:docPr id="8117" name="Picture 8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3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902" cy="377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2610A" w14:textId="44252F20" w:rsidR="00FA3FA2" w:rsidRPr="0050244E" w:rsidRDefault="00FA3FA2" w:rsidP="00FA3FA2">
      <w:r w:rsidRPr="0050244E">
        <w:t xml:space="preserve">A rács (tehát </w:t>
      </w:r>
      <w:r w:rsidRPr="0050244E">
        <w:rPr>
          <w:b/>
          <w:bCs/>
        </w:rPr>
        <w:t>A</w:t>
      </w:r>
      <w:r w:rsidRPr="0050244E">
        <w:t>) definiálja a Wigner-</w:t>
      </w:r>
      <w:proofErr w:type="spellStart"/>
      <w:r w:rsidRPr="0050244E">
        <w:t>Seitz</w:t>
      </w:r>
      <w:proofErr w:type="spellEnd"/>
      <w:r w:rsidRPr="0050244E">
        <w:t xml:space="preserve"> cellát. A reciprok rács Wigner-</w:t>
      </w:r>
      <w:proofErr w:type="spellStart"/>
      <w:r w:rsidRPr="0050244E">
        <w:t>Seitz</w:t>
      </w:r>
      <w:proofErr w:type="spellEnd"/>
      <w:r w:rsidRPr="0050244E">
        <w:t xml:space="preserve"> celláját </w:t>
      </w:r>
      <w:proofErr w:type="spellStart"/>
      <w:r w:rsidRPr="0050244E">
        <w:t>Brillouin</w:t>
      </w:r>
      <w:proofErr w:type="spellEnd"/>
      <w:r w:rsidRPr="0050244E">
        <w:t xml:space="preserve">-zónának nevezik. A kristályban terjedő elektronhullámokat a későbbiekben a </w:t>
      </w:r>
      <w:proofErr w:type="spellStart"/>
      <w:r w:rsidRPr="0050244E">
        <w:t>Brillouin</w:t>
      </w:r>
      <w:proofErr w:type="spellEnd"/>
      <w:r w:rsidRPr="0050244E">
        <w:t>-zónában található hullámszámvektorral azonosítjuk.</w:t>
      </w:r>
    </w:p>
    <w:p w14:paraId="31037CED" w14:textId="369CCA75" w:rsidR="008B566A" w:rsidRDefault="008B566A" w:rsidP="00A14847">
      <w:pPr>
        <w:pStyle w:val="Heading2"/>
      </w:pPr>
      <w:r w:rsidRPr="0050244E">
        <w:t>Vázlatosan ábrázolja kétatomos lineáris lánc diszperziós relációját! Az ábrán tüntesse fel a hang terjedési sebességét meghatározó t</w:t>
      </w:r>
      <w:r w:rsidR="004824E4" w:rsidRPr="0050244E">
        <w:t>a</w:t>
      </w:r>
      <w:r w:rsidRPr="0050244E">
        <w:t xml:space="preserve">rtományt, és az </w:t>
      </w:r>
      <m:oMath>
        <m:r>
          <w:rPr>
            <w:rFonts w:ascii="Cambria Math" w:hAnsi="Cambria Math"/>
          </w:rPr>
          <m:t>ω(q)</m:t>
        </m:r>
      </m:oMath>
      <w:r w:rsidRPr="0050244E">
        <w:t xml:space="preserve"> függvény segítségével adja meg a hangsebesség értékét. Jelölje be azt a pontot, ami a bázison belüli kétféle atom tömegközpontja körüli rezgésnek felel meg!</w:t>
      </w:r>
    </w:p>
    <w:p w14:paraId="3235700B" w14:textId="260B66A7" w:rsidR="004D76C5" w:rsidRDefault="00956171" w:rsidP="00B72759">
      <w:r w:rsidRPr="00956171">
        <w:rPr>
          <w:noProof/>
        </w:rPr>
        <w:drawing>
          <wp:anchor distT="0" distB="0" distL="114300" distR="114300" simplePos="0" relativeHeight="251700224" behindDoc="0" locked="0" layoutInCell="1" allowOverlap="1" wp14:anchorId="64A74A99" wp14:editId="1E6DD841">
            <wp:simplePos x="0" y="0"/>
            <wp:positionH relativeFrom="margin">
              <wp:align>right</wp:align>
            </wp:positionH>
            <wp:positionV relativeFrom="paragraph">
              <wp:posOffset>66423</wp:posOffset>
            </wp:positionV>
            <wp:extent cx="2017183" cy="1630392"/>
            <wp:effectExtent l="0" t="0" r="2540" b="8255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183" cy="163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1C4A">
        <w:t>A folytonos közegek dinamikáját vizsgáljuk, azon belül is egy tipikus példát nézünk: a rugalmas hullámok terjedésének egydimenziós modelljét. Ez még klasszikus fizikán alapul (jó kis Newton II)</w:t>
      </w:r>
      <w:r w:rsidR="00E71224">
        <w:t xml:space="preserve">. Hangsebesség </w:t>
      </w:r>
      <w:proofErr w:type="spellStart"/>
      <w:r w:rsidR="00E71224">
        <w:t>c</w:t>
      </w:r>
      <w:r w:rsidR="00E71224">
        <w:rPr>
          <w:vertAlign w:val="subscript"/>
        </w:rPr>
        <w:t>h</w:t>
      </w:r>
      <w:proofErr w:type="spellEnd"/>
      <w:r w:rsidR="00E71224">
        <w:t xml:space="preserve">. Itt is van </w:t>
      </w:r>
      <w:proofErr w:type="spellStart"/>
      <w:r w:rsidR="00E71224">
        <w:t>Born</w:t>
      </w:r>
      <w:proofErr w:type="spellEnd"/>
      <w:r w:rsidR="00E71224">
        <w:t xml:space="preserve">-Kármán </w:t>
      </w:r>
      <w:r w:rsidR="00E43B2F">
        <w:t>periodikus határfeltétel… mint mindenhol.</w:t>
      </w:r>
    </w:p>
    <w:p w14:paraId="6E79E052" w14:textId="33E37BC7" w:rsidR="00A10AB2" w:rsidRDefault="00A10AB2" w:rsidP="00B72759">
      <w:r>
        <w:rPr>
          <w:b/>
          <w:bCs/>
        </w:rPr>
        <w:t xml:space="preserve">Lineáris lánc: </w:t>
      </w:r>
      <w:r>
        <w:t>egyforma atomok, első szomszédos kölcsönhatás.</w:t>
      </w:r>
    </w:p>
    <w:p w14:paraId="6CB3C202" w14:textId="18682143" w:rsidR="00D23BD0" w:rsidRPr="00260970" w:rsidRDefault="00D23BD0" w:rsidP="00934D9A">
      <w:pPr>
        <w:jc w:val="center"/>
      </w:pPr>
      <w:r w:rsidRPr="00D23BD0">
        <w:rPr>
          <w:noProof/>
        </w:rPr>
        <w:drawing>
          <wp:inline distT="0" distB="0" distL="0" distR="0" wp14:anchorId="637AF485" wp14:editId="10F54F23">
            <wp:extent cx="2449902" cy="655614"/>
            <wp:effectExtent l="0" t="0" r="762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412" cy="66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FAA58" w14:textId="4A2608BF" w:rsidR="00B72759" w:rsidRDefault="00B72759" w:rsidP="00B72759">
      <w:r>
        <w:t xml:space="preserve">Kétatomos láncnál a mozgásegyenlet </w:t>
      </w:r>
      <w:r w:rsidR="00675BD6">
        <w:t xml:space="preserve">megoldása </w:t>
      </w:r>
      <w:r>
        <w:t xml:space="preserve">két </w:t>
      </w:r>
      <w:r w:rsidR="00675BD6">
        <w:t>ágat tartalmaz:</w:t>
      </w:r>
    </w:p>
    <w:p w14:paraId="5B12A23C" w14:textId="252F6391" w:rsidR="00675BD6" w:rsidRDefault="00675BD6" w:rsidP="00B72759">
      <w:r>
        <w:rPr>
          <w:b/>
          <w:bCs/>
        </w:rPr>
        <w:t>akusztikus ág:</w:t>
      </w:r>
      <w:r w:rsidRPr="00675BD6">
        <w:rPr>
          <w:b/>
          <w:bCs/>
        </w:rPr>
        <w:t xml:space="preserve"> </w:t>
      </w:r>
      <w:r>
        <w:t>hasonló az egyatomos lánc megoldásához.</w:t>
      </w:r>
      <w:r w:rsidR="00861FB7">
        <w:t xml:space="preserve"> – két tömeg összege van a formulában, a bázist alkotó két atom </w:t>
      </w:r>
      <w:proofErr w:type="spellStart"/>
      <w:r w:rsidR="00861FB7">
        <w:t>együt</w:t>
      </w:r>
      <w:proofErr w:type="spellEnd"/>
      <w:r w:rsidR="00861FB7">
        <w:t xml:space="preserve"> mozog.</w:t>
      </w:r>
      <w:r w:rsidR="00B33B33">
        <w:t xml:space="preserve"> q</w:t>
      </w:r>
      <w:r w:rsidR="00B33B33">
        <w:sym w:font="Wingdings" w:char="F0E0"/>
      </w:r>
      <w:r w:rsidR="00B33B33">
        <w:t xml:space="preserve">0 határesetben visszakapjuk a folytonos közegre jellemző </w:t>
      </w:r>
      <w:r w:rsidR="00B33B33">
        <w:rPr>
          <w:lang w:val="el-GR"/>
        </w:rPr>
        <w:t>ω</w:t>
      </w:r>
      <w:r w:rsidR="00B33B33" w:rsidRPr="00934D9A">
        <w:t>(</w:t>
      </w:r>
      <w:r w:rsidR="00B33B33">
        <w:t>q) összefüggést, ami a hanghullám terjedését írja le</w:t>
      </w:r>
      <w:r w:rsidR="00F43C6C">
        <w:t xml:space="preserve"> – ezért akusztikus.</w:t>
      </w:r>
    </w:p>
    <w:p w14:paraId="4036412C" w14:textId="45B9D0B5" w:rsidR="00F43C6C" w:rsidRDefault="00F43C6C" w:rsidP="00B72759">
      <w:r>
        <w:rPr>
          <w:b/>
          <w:bCs/>
        </w:rPr>
        <w:t xml:space="preserve">optikai ág: </w:t>
      </w:r>
      <w:r>
        <w:t>új típus, formula a bázison belüli rezgést írja le. q=0 pontban a tömegközéppont körüli rezgés frekvenciája</w:t>
      </w:r>
      <w:r w:rsidR="006A2A6F">
        <w:t xml:space="preserve"> jelenik meg, minden bázis szinkronban rezeg. A bázison belüli elmozdulásokhoz gyakran elektromos polarizáció</w:t>
      </w:r>
      <w:r w:rsidR="00332766">
        <w:t xml:space="preserve"> kapcsolódik, ezek a rezgések optikai úton gerjeszthetők.</w:t>
      </w:r>
    </w:p>
    <w:p w14:paraId="2502E8B1" w14:textId="79864D72" w:rsidR="00956171" w:rsidRPr="00934D9A" w:rsidRDefault="00956171" w:rsidP="00B72759"/>
    <w:p w14:paraId="424CC6D0" w14:textId="4E6B0F1A" w:rsidR="00675BD6" w:rsidRDefault="007F1F2B" w:rsidP="00934D9A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C2F28C4" wp14:editId="71044A60">
                <wp:simplePos x="0" y="0"/>
                <wp:positionH relativeFrom="column">
                  <wp:posOffset>3614468</wp:posOffset>
                </wp:positionH>
                <wp:positionV relativeFrom="paragraph">
                  <wp:posOffset>2216989</wp:posOffset>
                </wp:positionV>
                <wp:extent cx="2596551" cy="1181819"/>
                <wp:effectExtent l="19050" t="19050" r="13335" b="18415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6551" cy="1181819"/>
                        </a:xfrm>
                        <a:prstGeom prst="ellipse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D8743B" id="Oval 39" o:spid="_x0000_s1026" style="position:absolute;margin-left:284.6pt;margin-top:174.55pt;width:204.45pt;height:93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" filled="f" strokecolor="#1f3763 [1604]" strokeweight="2.25pt">
                <v:stroke joinstyle="miter"/>
              </v:oval>
            </w:pict>
          </mc:Fallback>
        </mc:AlternateContent>
      </w:r>
      <w:r w:rsidR="00D066A5" w:rsidRPr="00D066A5">
        <w:rPr>
          <w:b/>
          <w:bCs/>
          <w:noProof/>
        </w:rPr>
        <w:drawing>
          <wp:inline distT="0" distB="0" distL="0" distR="0" wp14:anchorId="13603421" wp14:editId="76677687">
            <wp:extent cx="5090506" cy="2122098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524" cy="212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A06A8" w14:textId="76AF9548" w:rsidR="0002248F" w:rsidRPr="00934D9A" w:rsidRDefault="0002248F" w:rsidP="00934D9A">
      <w:pPr>
        <w:jc w:val="center"/>
        <w:rPr>
          <w:b/>
          <w:bCs/>
        </w:rPr>
      </w:pPr>
      <w:r w:rsidRPr="0002248F">
        <w:rPr>
          <w:b/>
          <w:bCs/>
          <w:noProof/>
        </w:rPr>
        <w:drawing>
          <wp:inline distT="0" distB="0" distL="0" distR="0" wp14:anchorId="5187C72E" wp14:editId="27B0F005">
            <wp:extent cx="5564038" cy="1913867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510" cy="191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C99DC" w14:textId="33FCB599" w:rsidR="003E0B96" w:rsidRPr="0050244E" w:rsidRDefault="003E0B96" w:rsidP="00934D9A">
      <w:pPr>
        <w:jc w:val="center"/>
      </w:pPr>
    </w:p>
    <w:p w14:paraId="6EE2CCC6" w14:textId="6AACD213" w:rsidR="008B566A" w:rsidRPr="0050244E" w:rsidRDefault="008B566A" w:rsidP="00A14847">
      <w:pPr>
        <w:pStyle w:val="Heading3"/>
      </w:pPr>
      <w:bookmarkStart w:id="4" w:name="_Hlk11146254"/>
      <w:r w:rsidRPr="0050244E">
        <w:t>2018 ZH01</w:t>
      </w:r>
    </w:p>
    <w:bookmarkEnd w:id="4"/>
    <w:p w14:paraId="030401D7" w14:textId="38B35C80" w:rsidR="008B566A" w:rsidRPr="0050244E" w:rsidRDefault="008B566A" w:rsidP="008B566A">
      <w:pPr>
        <w:pStyle w:val="ListParagraph"/>
        <w:numPr>
          <w:ilvl w:val="0"/>
          <w:numId w:val="5"/>
        </w:numPr>
      </w:pPr>
      <w:r w:rsidRPr="0050244E">
        <w:t xml:space="preserve">feladat: </w:t>
      </w:r>
    </w:p>
    <w:p w14:paraId="27CE511E" w14:textId="637D6C64" w:rsidR="004824E4" w:rsidRDefault="004824E4" w:rsidP="00A14847">
      <w:pPr>
        <w:pStyle w:val="Heading2"/>
      </w:pPr>
      <w:r w:rsidRPr="0050244E">
        <w:t xml:space="preserve">Vázlatosan ábrázolja kétatomos lineáris lánc </w:t>
      </w:r>
      <m:oMath>
        <m:r>
          <w:rPr>
            <w:rFonts w:ascii="Cambria Math" w:hAnsi="Cambria Math"/>
          </w:rPr>
          <m:t>ω(q)</m:t>
        </m:r>
      </m:oMath>
      <w:r w:rsidRPr="0050244E">
        <w:t xml:space="preserve"> diszperziós relációját! Az ábrán tüntesse fel a hang terjedési sebességét meghatározó tartományt, és jelölje be azt a pontot, ami a bázison belüli kétféle atom tömegközpontja körüli rezgésnek felel meg! Mi a </w:t>
      </w:r>
      <m:oMath>
        <m:r>
          <w:rPr>
            <w:rFonts w:ascii="Cambria Math" w:hAnsi="Cambria Math"/>
          </w:rPr>
          <m:t>hω</m:t>
        </m:r>
      </m:oMath>
      <w:r w:rsidRPr="0050244E">
        <w:t xml:space="preserve"> és </w:t>
      </w:r>
      <m:oMath>
        <m:r>
          <w:rPr>
            <w:rFonts w:ascii="Cambria Math" w:hAnsi="Cambria Math"/>
          </w:rPr>
          <m:t>hq</m:t>
        </m:r>
      </m:oMath>
      <w:r w:rsidRPr="0050244E">
        <w:t xml:space="preserve"> fizikai jelentése?</w:t>
      </w:r>
    </w:p>
    <w:p w14:paraId="5E2E0AE9" w14:textId="013C37BF" w:rsidR="003B23B5" w:rsidRDefault="00EB1776" w:rsidP="00EB1776">
      <m:oMath>
        <m:r>
          <w:rPr>
            <w:rFonts w:ascii="Cambria Math" w:hAnsi="Cambria Math"/>
          </w:rPr>
          <m:t>hω</m:t>
        </m:r>
      </m:oMath>
      <w:r w:rsidR="00B875E6">
        <w:t>: energia</w:t>
      </w:r>
      <w:r w:rsidR="00405510">
        <w:t>kvantum</w:t>
      </w:r>
      <w:r w:rsidRPr="0050244E">
        <w:t xml:space="preserve"> és </w:t>
      </w:r>
      <m:oMath>
        <m:r>
          <w:rPr>
            <w:rFonts w:ascii="Cambria Math" w:hAnsi="Cambria Math"/>
          </w:rPr>
          <m:t>hq</m:t>
        </m:r>
      </m:oMath>
      <w:r w:rsidR="00B875E6">
        <w:t>: impulzus. q hullámszám</w:t>
      </w:r>
      <w:r w:rsidR="00A26D06">
        <w:t xml:space="preserve"> – ez már kvantummechanikai leíráshoz tartozik (bár a kérdés többi része</w:t>
      </w:r>
      <w:r w:rsidR="003B23B5">
        <w:t xml:space="preserve"> klasszikus fizikai kérdés)</w:t>
      </w:r>
    </w:p>
    <w:p w14:paraId="457897E9" w14:textId="1BF691B7" w:rsidR="007F7CB0" w:rsidRDefault="007F7CB0" w:rsidP="00EB1776">
      <w:r>
        <w:t>Részletek az előző feladatnál. A teljesség kedvéért bemásoltam ide</w:t>
      </w:r>
      <w:r w:rsidR="003119BF">
        <w:t xml:space="preserve"> az anyagrészhez köthető, de a kérdés szempontjából nem releváns összefoglaló</w:t>
      </w:r>
      <w:r w:rsidR="00BD5A73">
        <w:t xml:space="preserve"> anyagot.</w:t>
      </w:r>
    </w:p>
    <w:p w14:paraId="5D40EC5A" w14:textId="1EB80E7E" w:rsidR="00BD5A73" w:rsidRPr="00260970" w:rsidRDefault="00BD5A73" w:rsidP="00934D9A">
      <w:r w:rsidRPr="00D124ED">
        <w:rPr>
          <w:noProof/>
        </w:rPr>
        <w:lastRenderedPageBreak/>
        <w:drawing>
          <wp:inline distT="0" distB="0" distL="0" distR="0" wp14:anchorId="1610AA6E" wp14:editId="1866E959">
            <wp:extent cx="5633049" cy="4217522"/>
            <wp:effectExtent l="0" t="0" r="635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393" cy="424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76BE0" w14:textId="099F7783" w:rsidR="0050047D" w:rsidRPr="00260970" w:rsidRDefault="0016748C" w:rsidP="00934D9A">
      <w:r w:rsidRPr="0016748C">
        <w:rPr>
          <w:noProof/>
        </w:rPr>
        <w:drawing>
          <wp:inline distT="0" distB="0" distL="0" distR="0" wp14:anchorId="50F55938" wp14:editId="578F5978">
            <wp:extent cx="5641675" cy="419541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576" cy="41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A2FD0" w14:textId="2F4E11B9" w:rsidR="00913AD2" w:rsidRDefault="00913AD2" w:rsidP="00A14847">
      <w:pPr>
        <w:pStyle w:val="Heading2"/>
      </w:pPr>
      <w:r w:rsidRPr="0050244E">
        <w:t xml:space="preserve">Elektronmikroszkóp katódjáról elhanyagolható impulzusú elektronnyaláb lép ki, és </w:t>
      </w:r>
      <m:oMath>
        <m:r>
          <w:rPr>
            <w:rFonts w:ascii="Cambria Math" w:hAnsi="Cambria Math"/>
          </w:rPr>
          <m:t>E</m:t>
        </m:r>
      </m:oMath>
      <w:r w:rsidRPr="0050244E">
        <w:t xml:space="preserve"> elektromos térerősség hatására gyorsulva távolodik a forrástól. Hogyan változik az elektron </w:t>
      </w:r>
      <m:oMath>
        <m:r>
          <w:rPr>
            <w:rFonts w:ascii="Cambria Math" w:hAnsi="Cambria Math" w:cstheme="minorHAnsi"/>
          </w:rPr>
          <m:t>λ</m:t>
        </m:r>
      </m:oMath>
      <w:r w:rsidRPr="0050244E">
        <w:t xml:space="preserve"> hullámhossza a forrástól való </w:t>
      </w:r>
      <m:oMath>
        <m:r>
          <w:rPr>
            <w:rFonts w:ascii="Cambria Math" w:hAnsi="Cambria Math"/>
          </w:rPr>
          <m:t>x</m:t>
        </m:r>
      </m:oMath>
      <w:r w:rsidRPr="0050244E">
        <w:t xml:space="preserve"> távolság függvényében? Adja meg a vonatkozó képletet: </w:t>
      </w:r>
      <m:oMath>
        <m:r>
          <w:rPr>
            <w:rFonts w:ascii="Cambria Math" w:hAnsi="Cambria Math"/>
          </w:rPr>
          <m:t>λ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 ?</m:t>
        </m:r>
      </m:oMath>
    </w:p>
    <w:p w14:paraId="610AA6F2" w14:textId="6DE1C73F" w:rsidR="00F10843" w:rsidRDefault="00F10843" w:rsidP="00C1135F">
      <w:pPr>
        <w:ind w:left="284"/>
      </w:pPr>
      <w:r>
        <w:rPr>
          <w:b/>
          <w:bCs/>
        </w:rPr>
        <w:t>Elektron-hullámok keltése</w:t>
      </w:r>
      <w:r>
        <w:t xml:space="preserve"> </w:t>
      </w:r>
      <w:r w:rsidR="00A34631">
        <w:t xml:space="preserve">az </w:t>
      </w:r>
      <w:proofErr w:type="spellStart"/>
      <w:r w:rsidR="00A34631">
        <w:t>elektromikroszkópban</w:t>
      </w:r>
      <w:proofErr w:type="spellEnd"/>
      <w:r w:rsidR="00A34631">
        <w:t xml:space="preserve"> </w:t>
      </w:r>
      <w:r>
        <w:t>témakör</w:t>
      </w:r>
      <w:r w:rsidR="00A34631">
        <w:t>.</w:t>
      </w:r>
      <w:r w:rsidR="00C1135F">
        <w:t xml:space="preserve"> </w:t>
      </w:r>
      <w:proofErr w:type="spellStart"/>
      <w:r w:rsidR="00C1135F">
        <w:rPr>
          <w:b/>
          <w:bCs/>
        </w:rPr>
        <w:t>H</w:t>
      </w:r>
      <w:r w:rsidR="00C1135F">
        <w:t>igh</w:t>
      </w:r>
      <w:proofErr w:type="spellEnd"/>
      <w:r w:rsidR="00C1135F">
        <w:t xml:space="preserve"> </w:t>
      </w:r>
      <w:proofErr w:type="spellStart"/>
      <w:r w:rsidR="00C1135F">
        <w:rPr>
          <w:b/>
          <w:bCs/>
        </w:rPr>
        <w:t>R</w:t>
      </w:r>
      <w:r w:rsidR="00C1135F">
        <w:t>esolution</w:t>
      </w:r>
      <w:proofErr w:type="spellEnd"/>
      <w:r w:rsidR="00C1135F">
        <w:t xml:space="preserve"> </w:t>
      </w:r>
      <w:proofErr w:type="spellStart"/>
      <w:r w:rsidR="00C1135F">
        <w:rPr>
          <w:b/>
          <w:bCs/>
        </w:rPr>
        <w:t>T</w:t>
      </w:r>
      <w:r w:rsidR="00C1135F">
        <w:t>ransmission</w:t>
      </w:r>
      <w:proofErr w:type="spellEnd"/>
      <w:r w:rsidR="00C1135F">
        <w:t xml:space="preserve"> </w:t>
      </w:r>
      <w:proofErr w:type="spellStart"/>
      <w:r w:rsidR="00C1135F">
        <w:rPr>
          <w:b/>
          <w:bCs/>
        </w:rPr>
        <w:t>E</w:t>
      </w:r>
      <w:r w:rsidR="00C1135F">
        <w:t>lectron</w:t>
      </w:r>
      <w:proofErr w:type="spellEnd"/>
      <w:r w:rsidR="00C1135F">
        <w:t xml:space="preserve"> </w:t>
      </w:r>
      <w:proofErr w:type="spellStart"/>
      <w:r w:rsidR="00C1135F">
        <w:rPr>
          <w:b/>
          <w:bCs/>
        </w:rPr>
        <w:t>M</w:t>
      </w:r>
      <w:r w:rsidR="00C1135F">
        <w:t>icroscope</w:t>
      </w:r>
      <w:proofErr w:type="spellEnd"/>
      <w:r w:rsidR="00C1135F">
        <w:t>.</w:t>
      </w:r>
    </w:p>
    <w:p w14:paraId="09A5B2F4" w14:textId="7AFC55E8" w:rsidR="00435696" w:rsidRDefault="00435696" w:rsidP="00C1135F">
      <w:pPr>
        <w:ind w:left="284"/>
      </w:pPr>
      <w:r>
        <w:lastRenderedPageBreak/>
        <w:t xml:space="preserve">Van itt termikus emisszió, </w:t>
      </w:r>
      <w:proofErr w:type="spellStart"/>
      <w:r>
        <w:t>Shottky</w:t>
      </w:r>
      <w:proofErr w:type="spellEnd"/>
      <w:r>
        <w:t xml:space="preserve">-emisszió és </w:t>
      </w:r>
      <w:proofErr w:type="spellStart"/>
      <w:r>
        <w:t>Fowler-Nordheim</w:t>
      </w:r>
      <w:proofErr w:type="spellEnd"/>
      <w:r>
        <w:t xml:space="preserve"> </w:t>
      </w:r>
      <w:proofErr w:type="spellStart"/>
      <w:r>
        <w:t>alagutazás</w:t>
      </w:r>
      <w:proofErr w:type="spellEnd"/>
      <w:r>
        <w:t xml:space="preserve"> is</w:t>
      </w:r>
      <w:r w:rsidR="00207698">
        <w:t>.</w:t>
      </w:r>
      <w:r w:rsidR="00FC32C0">
        <w:t xml:space="preserve"> A nagyfelbontású </w:t>
      </w:r>
      <w:proofErr w:type="spellStart"/>
      <w:r w:rsidR="00FC32C0">
        <w:t>elektromikroszkóp</w:t>
      </w:r>
      <w:proofErr w:type="spellEnd"/>
      <w:r w:rsidR="00FC32C0">
        <w:t xml:space="preserve"> az alagút-effektus segítségével hoz létre jól meghatározott energiájú elektron-nyalábot</w:t>
      </w:r>
      <w:r w:rsidR="00745FE6">
        <w:t>. Az elektronforrás egy erős elektromos térbe helyezett fém-elektróda</w:t>
      </w:r>
      <w:r w:rsidR="00A074D2">
        <w:t xml:space="preserve">: </w:t>
      </w:r>
      <w:r w:rsidR="004807C4">
        <w:t>változtatható</w:t>
      </w:r>
      <w:r w:rsidR="00733656">
        <w:t xml:space="preserve"> a</w:t>
      </w:r>
      <w:r w:rsidR="004807C4">
        <w:t xml:space="preserve"> potenciálgát és így alakul</w:t>
      </w:r>
      <w:r w:rsidR="00733656">
        <w:t xml:space="preserve"> ki az </w:t>
      </w:r>
      <w:proofErr w:type="spellStart"/>
      <w:r w:rsidR="00733656">
        <w:t>alagutazás</w:t>
      </w:r>
      <w:proofErr w:type="spellEnd"/>
      <w:r w:rsidR="00733656">
        <w:t>.</w:t>
      </w:r>
    </w:p>
    <w:p w14:paraId="3D78954D" w14:textId="37303D0D" w:rsidR="00733656" w:rsidRPr="00260970" w:rsidRDefault="00733656" w:rsidP="00C1135F">
      <w:pPr>
        <w:ind w:left="284"/>
      </w:pPr>
      <w:r>
        <w:t>Az alagúttal kijutó elektron hullámhosszát a mozgási energia határozza meg.</w:t>
      </w:r>
      <w:r w:rsidR="00B663CF">
        <w:t xml:space="preserve"> </w:t>
      </w:r>
      <w:r w:rsidR="003B6148">
        <w:t xml:space="preserve">E tér, </w:t>
      </w:r>
      <w:r w:rsidR="003B6148">
        <w:rPr>
          <w:lang w:val="el-GR"/>
        </w:rPr>
        <w:t>ε</w:t>
      </w:r>
      <w:r w:rsidR="003B6148" w:rsidRPr="00934D9A">
        <w:rPr>
          <w:vertAlign w:val="subscript"/>
        </w:rPr>
        <w:t>Fermi</w:t>
      </w:r>
      <w:r w:rsidR="003B6148" w:rsidRPr="00934D9A">
        <w:t xml:space="preserve"> </w:t>
      </w:r>
      <w:proofErr w:type="spellStart"/>
      <w:r w:rsidR="003B6148" w:rsidRPr="00934D9A">
        <w:t>max</w:t>
      </w:r>
      <w:proofErr w:type="spellEnd"/>
      <w:r w:rsidR="003B6148" w:rsidRPr="00934D9A">
        <w:t xml:space="preserve"> energiaszint, </w:t>
      </w:r>
      <m:oMath>
        <m:r>
          <w:rPr>
            <w:rFonts w:ascii="Cambria Math" w:hAnsi="Cambria Math"/>
          </w:rPr>
          <m:t>V(x)=-Ex</m:t>
        </m:r>
      </m:oMath>
      <w:r w:rsidR="00B35A82" w:rsidRPr="00934D9A">
        <w:t xml:space="preserve"> gyorsító potenciál. Helyfüggés:</w:t>
      </w:r>
    </w:p>
    <w:p w14:paraId="6A20802D" w14:textId="30BBEB88" w:rsidR="003B6148" w:rsidRDefault="003B6148" w:rsidP="003B6148">
      <w:pPr>
        <w:ind w:left="284"/>
        <w:jc w:val="center"/>
      </w:pPr>
      <w:r w:rsidRPr="003B6148">
        <w:rPr>
          <w:noProof/>
        </w:rPr>
        <w:drawing>
          <wp:inline distT="0" distB="0" distL="0" distR="0" wp14:anchorId="113C1B3A" wp14:editId="3E6E9682">
            <wp:extent cx="1517986" cy="409952"/>
            <wp:effectExtent l="0" t="0" r="635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727" cy="41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79646" w14:textId="4631EE6D" w:rsidR="0058038F" w:rsidRDefault="0058038F" w:rsidP="003B6148">
      <w:pPr>
        <w:ind w:left="284"/>
        <w:jc w:val="center"/>
      </w:pPr>
      <w:r w:rsidRPr="0058038F">
        <w:rPr>
          <w:noProof/>
        </w:rPr>
        <w:drawing>
          <wp:inline distT="0" distB="0" distL="0" distR="0" wp14:anchorId="0DEBFE94" wp14:editId="3D26B546">
            <wp:extent cx="4002656" cy="278954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819" cy="27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41B9C" w14:textId="77777777" w:rsidR="003B6148" w:rsidRPr="00260970" w:rsidRDefault="003B6148" w:rsidP="00934D9A">
      <w:pPr>
        <w:ind w:left="284"/>
      </w:pPr>
    </w:p>
    <w:p w14:paraId="5DA45071" w14:textId="68C5B2E7" w:rsidR="00913AD2" w:rsidRDefault="00913AD2" w:rsidP="00A14847">
      <w:pPr>
        <w:pStyle w:val="Heading2"/>
      </w:pPr>
      <w:r w:rsidRPr="0050244E">
        <w:t>Írja fel az impulzus- és a hely-operátornak megfelelő matematikai műveleteket és vezesse le a rájuk vonatkozó felcserélési relációt! Írja fel az impulzus és hely operátorra vonatkozó határozatlansági relációt, és mutasson legalább egy konkrét példát ennek következményére!</w:t>
      </w:r>
    </w:p>
    <w:p w14:paraId="3F9CDC6A" w14:textId="36BD7462" w:rsidR="001F1EAD" w:rsidRDefault="001F1EAD" w:rsidP="001F1EAD">
      <w:pPr>
        <w:rPr>
          <w:b/>
          <w:bCs/>
        </w:rPr>
      </w:pPr>
      <w:r>
        <w:rPr>
          <w:b/>
          <w:bCs/>
        </w:rPr>
        <w:t>Felcserélési reláció:</w:t>
      </w:r>
    </w:p>
    <w:p w14:paraId="1D26A3DA" w14:textId="3A91F70E" w:rsidR="001F1EAD" w:rsidRDefault="001F1EAD" w:rsidP="001F1EAD">
      <w:r>
        <w:t>operátor műveletek</w:t>
      </w:r>
      <w:r w:rsidR="00BA6E9F">
        <w:t xml:space="preserve">: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p</m:t>
            </m:r>
          </m:e>
        </m:acc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 w:cstheme="minorHAnsi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HAnsi"/>
              </w:rPr>
              <m:t>ħ</m:t>
            </m:r>
            <m:ctrlPr>
              <w:rPr>
                <w:rFonts w:ascii="Cambria Math" w:hAnsi="Cambria Math"/>
                <w:i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cstheme="minorHAnsi"/>
              </w:rPr>
              <m:t>i</m:t>
            </m:r>
          </m:den>
        </m:f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∂</m:t>
            </m:r>
          </m:num>
          <m:den>
            <m:r>
              <w:rPr>
                <w:rFonts w:ascii="Cambria Math" w:hAnsi="Cambria Math" w:cstheme="minorHAnsi"/>
              </w:rPr>
              <m:t>∂x</m:t>
            </m:r>
          </m:den>
        </m:f>
      </m:oMath>
      <w:r w:rsidR="0087136D">
        <w:t xml:space="preserve">, vagy </w:t>
      </w:r>
      <m:oMath>
        <m:r>
          <w:rPr>
            <w:rFonts w:ascii="Cambria Math" w:hAnsi="Cambria Math"/>
          </w:rPr>
          <m:t>-i</m:t>
        </m:r>
        <m:r>
          <m:rPr>
            <m:sty m:val="p"/>
          </m:rPr>
          <w:rPr>
            <w:rFonts w:ascii="Cambria Math" w:hAnsi="Cambria Math" w:cstheme="minorHAnsi"/>
          </w:rPr>
          <m:t>ħ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∂</m:t>
            </m:r>
          </m:num>
          <m:den>
            <m:r>
              <w:rPr>
                <w:rFonts w:ascii="Cambria Math" w:hAnsi="Cambria Math" w:cstheme="minorHAnsi"/>
              </w:rPr>
              <m:t>∂x</m:t>
            </m:r>
          </m:den>
        </m:f>
      </m:oMath>
      <w:r w:rsidR="00531230">
        <w:t xml:space="preserve">; </w:t>
      </w:r>
      <m:oMath>
        <m:acc>
          <m:accPr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x</m:t>
            </m:r>
          </m:e>
        </m:acc>
        <m:r>
          <w:rPr>
            <w:rFonts w:ascii="Cambria Math" w:hAnsi="Cambria Math" w:cstheme="minorHAnsi"/>
          </w:rPr>
          <m:t>=x</m:t>
        </m:r>
        <m:r>
          <w:rPr>
            <w:rFonts w:ascii="Cambria Math" w:hAnsi="Cambria Math" w:cstheme="minorHAnsi"/>
          </w:rPr>
          <m:t>.</m:t>
        </m:r>
      </m:oMath>
    </w:p>
    <w:p w14:paraId="0CBFB319" w14:textId="318390EF" w:rsidR="00531230" w:rsidRPr="00260970" w:rsidRDefault="00531230" w:rsidP="001F1EAD">
      <w:r>
        <w:t>Kvantummechanikában a fizikai mennyiségeket</w:t>
      </w:r>
      <w:r w:rsidR="00823362">
        <w:t xml:space="preserve"> operátorok reprezentálják. Ezek olyan függvények, amelyek a hullámfüggvényhez másik hullámfüggvényt rendelnek (</w:t>
      </w:r>
      <w:proofErr w:type="spellStart"/>
      <w:r w:rsidR="00823362">
        <w:t>pl</w:t>
      </w:r>
      <w:proofErr w:type="spellEnd"/>
      <w:r w:rsidR="00823362">
        <w:t xml:space="preserve"> impulzus operátor</w:t>
      </w:r>
      <w:r w:rsidR="001F0C03">
        <w:t>a</w:t>
      </w:r>
      <w:r w:rsidR="0041334C">
        <w:t xml:space="preserve"> a függvény deriváltját, a hely operátora a függvény helyvektorral való szorzatát rendeli ahhoz a függvényhez, amit alkalmazunk).</w:t>
      </w:r>
      <w:r w:rsidR="005B216F">
        <w:t xml:space="preserve"> A sorrend nem mindegy, jobbról balra van….</w:t>
      </w:r>
    </w:p>
    <w:p w14:paraId="64D30D49" w14:textId="148BEE8E" w:rsidR="001F1EAD" w:rsidRPr="00934D9A" w:rsidRDefault="00830D2F" w:rsidP="001F1EAD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6F64DF8" wp14:editId="397C1473">
                <wp:simplePos x="0" y="0"/>
                <wp:positionH relativeFrom="column">
                  <wp:posOffset>3528204</wp:posOffset>
                </wp:positionH>
                <wp:positionV relativeFrom="paragraph">
                  <wp:posOffset>255486</wp:posOffset>
                </wp:positionV>
                <wp:extent cx="784476" cy="86264"/>
                <wp:effectExtent l="38100" t="0" r="15875" b="85725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4476" cy="8626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DF704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9" o:spid="_x0000_s1026" type="#_x0000_t32" style="position:absolute;margin-left:277.8pt;margin-top:20.1pt;width:61.75pt;height:6.8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" strokecolor="#4472c4 [3204]" strokeweight=".5pt">
                <v:stroke endarrow="block" joinstyle="miter"/>
              </v:shape>
            </w:pict>
          </mc:Fallback>
        </mc:AlternateContent>
      </w:r>
      <w:r w:rsidR="001F1EAD" w:rsidRPr="0050244E">
        <w:rPr>
          <w:b/>
          <w:bCs/>
        </w:rPr>
        <w:t xml:space="preserve">Az impulzus- és hely-operátorok </w:t>
      </w:r>
      <w:r w:rsidR="001F1EAD" w:rsidRPr="0050244E">
        <w:rPr>
          <w:b/>
          <w:bCs/>
          <w:color w:val="4472C4" w:themeColor="accent1"/>
        </w:rPr>
        <w:t>felcserélési relációja</w:t>
      </w:r>
      <w:r w:rsidR="001F1EAD" w:rsidRPr="0050244E">
        <w:rPr>
          <w:b/>
          <w:bCs/>
        </w:rPr>
        <w:t>:</w:t>
      </w:r>
      <w:r>
        <w:rPr>
          <w:b/>
          <w:bCs/>
        </w:rPr>
        <w:tab/>
      </w:r>
      <w:r>
        <w:rPr>
          <w:b/>
          <w:bCs/>
        </w:rPr>
        <w:tab/>
      </w:r>
      <w:r>
        <w:t xml:space="preserve">hullámfüggvényekből leolvasott impulzus </w:t>
      </w:r>
      <m:oMath>
        <m:r>
          <m:rPr>
            <m:sty m:val="p"/>
          </m:rPr>
          <w:rPr>
            <w:rFonts w:ascii="Cambria Math" w:hAnsi="Cambria Math" w:cstheme="minorHAnsi"/>
          </w:rPr>
          <m:t>ħ</m:t>
        </m:r>
        <m:r>
          <m:rPr>
            <m:sty m:val="p"/>
          </m:rPr>
          <w:rPr>
            <w:rFonts w:ascii="Cambria Math" w:hAnsi="Cambria Math" w:cstheme="minorHAnsi"/>
          </w:rPr>
          <m:t>k</m:t>
        </m:r>
      </m:oMath>
    </w:p>
    <w:p w14:paraId="0FB1A42E" w14:textId="56E5ABE0" w:rsidR="001F1EAD" w:rsidRPr="0050244E" w:rsidRDefault="001F1EAD" w:rsidP="001F1EAD">
      <m:oMathPara>
        <m:oMath>
          <m:acc>
            <m:accPr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p</m:t>
              </m:r>
            </m:e>
          </m:ac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 w:cstheme="minorHAnsi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theme="minorHAnsi"/>
                </w:rPr>
                <m:t>ħ</m:t>
              </m:r>
              <m:ctrlPr>
                <w:rPr>
                  <w:rFonts w:ascii="Cambria Math" w:hAnsi="Cambria Math"/>
                  <w:i/>
                </w:rPr>
              </m:ctrlPr>
            </m:num>
            <m:den>
              <m:r>
                <m:rPr>
                  <m:sty m:val="p"/>
                </m:rPr>
                <w:rPr>
                  <w:rFonts w:ascii="Cambria Math" w:hAnsi="Cambria Math" w:cstheme="minorHAnsi"/>
                </w:rPr>
                <m:t>i</m:t>
              </m:r>
            </m:den>
          </m:f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∂</m:t>
              </m:r>
            </m:num>
            <m:den>
              <m:r>
                <w:rPr>
                  <w:rFonts w:ascii="Cambria Math" w:hAnsi="Cambria Math" w:cstheme="minorHAnsi"/>
                </w:rPr>
                <m:t>∂x</m:t>
              </m:r>
            </m:den>
          </m:f>
          <m:r>
            <w:rPr>
              <w:rFonts w:ascii="Cambria Math" w:hAnsi="Cambria Math" w:cstheme="minorHAnsi"/>
            </w:rPr>
            <m:t xml:space="preserve">, </m:t>
          </m:r>
          <m:acc>
            <m:accPr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x</m:t>
              </m:r>
            </m:e>
          </m:acc>
          <m:r>
            <w:rPr>
              <w:rFonts w:ascii="Cambria Math" w:hAnsi="Cambria Math" w:cstheme="minorHAnsi"/>
            </w:rPr>
            <m:t>=x.</m:t>
          </m:r>
        </m:oMath>
      </m:oMathPara>
    </w:p>
    <w:p w14:paraId="2CF43973" w14:textId="2B7DCF71" w:rsidR="001F1EAD" w:rsidRPr="0050244E" w:rsidRDefault="001F1EAD" w:rsidP="001F1EAD">
      <w:pPr>
        <w:pStyle w:val="NoSpacing"/>
        <w:ind w:left="708" w:firstLine="708"/>
        <w:rPr>
          <w:sz w:val="22"/>
        </w:rPr>
      </w:pPr>
      <w:r w:rsidRPr="0050244E">
        <w:rPr>
          <w:sz w:val="22"/>
        </w:rPr>
        <w:t>Számít az operátorok alkalmazásának sorrendje:</w:t>
      </w:r>
      <w:r w:rsidR="00830D2F" w:rsidRPr="00830D2F">
        <w:rPr>
          <w:noProof/>
        </w:rPr>
        <w:t xml:space="preserve"> </w:t>
      </w:r>
    </w:p>
    <w:p w14:paraId="304CC838" w14:textId="2B548FD5" w:rsidR="001F1EAD" w:rsidRPr="0050244E" w:rsidRDefault="006F627B" w:rsidP="001F1EAD">
      <w:pPr>
        <w:ind w:left="708"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61EB2D2" wp14:editId="0862CF97">
                <wp:simplePos x="0" y="0"/>
                <wp:positionH relativeFrom="column">
                  <wp:posOffset>5313872</wp:posOffset>
                </wp:positionH>
                <wp:positionV relativeFrom="paragraph">
                  <wp:posOffset>689035</wp:posOffset>
                </wp:positionV>
                <wp:extent cx="250166" cy="120770"/>
                <wp:effectExtent l="38100" t="38100" r="17145" b="31750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0166" cy="1207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255ABC" id="Straight Arrow Connector 48" o:spid="_x0000_s1026" type="#_x0000_t32" style="position:absolute;margin-left:418.4pt;margin-top:54.25pt;width:19.7pt;height:9.5pt;flip:x 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" strokecolor="#4472c4 [3204]" strokeweight=".5pt">
                <v:stroke endarrow="block" joinstyle="miter"/>
              </v:shape>
            </w:pict>
          </mc:Fallback>
        </mc:AlternateContent>
      </w:r>
      <w:r w:rsidR="001F1EAD" w:rsidRPr="0050244E">
        <w:rPr>
          <w:noProof/>
        </w:rPr>
        <w:drawing>
          <wp:inline distT="0" distB="0" distL="0" distR="0" wp14:anchorId="39BB849D" wp14:editId="00E49379">
            <wp:extent cx="4507571" cy="879894"/>
            <wp:effectExtent l="0" t="0" r="762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885" cy="92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Felcserélési reláció</w:t>
      </w:r>
    </w:p>
    <w:p w14:paraId="0CA9E536" w14:textId="77777777" w:rsidR="001F1EAD" w:rsidRPr="0050244E" w:rsidRDefault="001F1EAD" w:rsidP="00934D9A">
      <w:pPr>
        <w:ind w:left="708" w:hanging="424"/>
        <w:rPr>
          <w:b/>
          <w:bCs/>
          <w:color w:val="4472C4" w:themeColor="accent1"/>
        </w:rPr>
      </w:pPr>
      <w:r w:rsidRPr="0050244E">
        <w:lastRenderedPageBreak/>
        <w:t xml:space="preserve">Definíció: két operátor </w:t>
      </w:r>
      <w:r w:rsidRPr="0050244E">
        <w:rPr>
          <w:b/>
          <w:bCs/>
        </w:rPr>
        <w:t>kommutátora</w:t>
      </w:r>
      <w:r w:rsidRPr="0050244E">
        <w:t xml:space="preserve">: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A</m:t>
                </m:r>
              </m:e>
            </m:acc>
            <m:r>
              <w:rPr>
                <w:rFonts w:ascii="Cambria Math" w:hAnsi="Cambria Math"/>
              </w:rPr>
              <m:t>,</m:t>
            </m:r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B</m:t>
                </m:r>
              </m:e>
            </m:acc>
          </m:e>
        </m:d>
        <m:r>
          <w:rPr>
            <w:rFonts w:ascii="Cambria Math" w:hAnsi="Cambria Math"/>
          </w:rPr>
          <m:t>=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</m:e>
        </m:acc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</m:t>
            </m:r>
          </m:e>
        </m:acc>
        <m:r>
          <w:rPr>
            <w:rFonts w:ascii="Cambria Math" w:hAnsi="Cambria Math"/>
          </w:rPr>
          <m:t>-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</m:t>
            </m:r>
          </m:e>
        </m:acc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</m:e>
        </m:acc>
      </m:oMath>
      <w:r w:rsidRPr="0050244E">
        <w:t xml:space="preserve"> </w:t>
      </w:r>
      <w:r w:rsidRPr="0050244E">
        <w:tab/>
      </w:r>
      <w:r w:rsidRPr="0050244E">
        <w:sym w:font="Wingdings" w:char="F0E0"/>
      </w:r>
      <w:r w:rsidRPr="0050244E">
        <w:t xml:space="preserve"> </w:t>
      </w:r>
      <w:r w:rsidRPr="0050244E">
        <w:rPr>
          <w:b/>
          <w:bCs/>
          <w:color w:val="4472C4" w:themeColor="accent1"/>
        </w:rPr>
        <w:t>határozatlansági reláció:</w:t>
      </w:r>
      <w:r w:rsidRPr="0050244E">
        <w:rPr>
          <w:color w:val="4472C4" w:themeColor="accent1"/>
        </w:rPr>
        <w:t xml:space="preserve"> </w:t>
      </w:r>
      <m:oMath>
        <m:r>
          <w:rPr>
            <w:rFonts w:ascii="Cambria Math" w:hAnsi="Cambria Math"/>
          </w:rPr>
          <m:t>∆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</m:e>
        </m:acc>
        <m:r>
          <w:rPr>
            <w:rFonts w:ascii="Cambria Math" w:hAnsi="Cambria Math"/>
          </w:rPr>
          <m:t>∆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</m:t>
            </m:r>
          </m:e>
        </m:acc>
        <m:r>
          <w:rPr>
            <w:rFonts w:ascii="Cambria Math" w:hAnsi="Cambria Math"/>
          </w:rPr>
          <m:t>≥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begChr m:val="〈"/>
                <m:endChr m:val="〉"/>
                <m:ctrlPr>
                  <w:rPr>
                    <w:rFonts w:ascii="Cambria Math" w:hAnsi="Cambria Math"/>
                    <w:i/>
                  </w:rPr>
                </m:ctrlPr>
              </m:d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acc>
                      <m:ac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</m:acc>
                    <m:r>
                      <w:rPr>
                        <w:rFonts w:ascii="Cambria Math" w:hAnsi="Cambria Math"/>
                      </w:rPr>
                      <m:t>,</m:t>
                    </m:r>
                    <m:acc>
                      <m:ac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</m:acc>
                  </m:e>
                </m:d>
              </m:e>
            </m:d>
          </m:e>
        </m:d>
      </m:oMath>
    </w:p>
    <w:p w14:paraId="6CCB0C6D" w14:textId="03C5D98D" w:rsidR="001F1EAD" w:rsidRDefault="001F1EAD" w:rsidP="00AB5176">
      <w:pPr>
        <w:ind w:left="708" w:hanging="424"/>
      </w:pPr>
      <w:r w:rsidRPr="0050244E">
        <w:t xml:space="preserve">Az impulzus és a hely </w:t>
      </w:r>
      <w:r w:rsidRPr="0050244E">
        <w:rPr>
          <w:b/>
          <w:bCs/>
        </w:rPr>
        <w:t>kommutátora</w:t>
      </w:r>
      <w:r w:rsidRPr="0050244E">
        <w:t xml:space="preserve">: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p</m:t>
                </m:r>
              </m:e>
            </m:acc>
            <m:r>
              <w:rPr>
                <w:rFonts w:ascii="Cambria Math" w:hAnsi="Cambria Math"/>
              </w:rPr>
              <m:t>,</m:t>
            </m:r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x</m:t>
                </m:r>
              </m:e>
            </m:acc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 w:cstheme="minorHAnsi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HAnsi"/>
              </w:rPr>
              <m:t>ħ</m:t>
            </m:r>
            <m:ctrlPr>
              <w:rPr>
                <w:rFonts w:ascii="Cambria Math" w:hAnsi="Cambria Math"/>
                <w:i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cstheme="minorHAnsi"/>
              </w:rPr>
              <m:t>i</m:t>
            </m:r>
          </m:den>
        </m:f>
        <m:r>
          <w:rPr>
            <w:rFonts w:ascii="Cambria Math" w:hAnsi="Cambria Math"/>
          </w:rPr>
          <m:t xml:space="preserve">  </m:t>
        </m:r>
      </m:oMath>
      <w:r w:rsidRPr="0050244E">
        <w:t xml:space="preserve"> </w:t>
      </w:r>
      <w:r w:rsidRPr="0050244E">
        <w:tab/>
      </w:r>
      <w:r w:rsidRPr="0050244E">
        <w:sym w:font="Wingdings" w:char="F0E0"/>
      </w:r>
      <w:r w:rsidRPr="0050244E">
        <w:tab/>
      </w:r>
      <m:oMath>
        <m:r>
          <w:rPr>
            <w:rFonts w:ascii="Cambria Math" w:hAnsi="Cambria Math"/>
          </w:rPr>
          <m:t>∆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p</m:t>
            </m:r>
          </m:e>
        </m:acc>
        <m:r>
          <w:rPr>
            <w:rFonts w:ascii="Cambria Math" w:hAnsi="Cambria Math"/>
          </w:rPr>
          <m:t>∆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x</m:t>
            </m:r>
          </m:e>
        </m:acc>
        <m:r>
          <w:rPr>
            <w:rFonts w:ascii="Cambria Math" w:hAnsi="Cambria Math"/>
          </w:rPr>
          <m:t>≥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m:rPr>
            <m:sty m:val="p"/>
          </m:rPr>
          <w:rPr>
            <w:rFonts w:ascii="Cambria Math" w:hAnsi="Cambria Math" w:cstheme="minorHAnsi"/>
          </w:rPr>
          <m:t>ħ</m:t>
        </m:r>
      </m:oMath>
    </w:p>
    <w:p w14:paraId="5837B623" w14:textId="2705DD3A" w:rsidR="000720EE" w:rsidRPr="0050244E" w:rsidRDefault="000720EE" w:rsidP="00934D9A">
      <w:pPr>
        <w:ind w:left="708" w:hanging="424"/>
      </w:pPr>
      <w:r>
        <w:t xml:space="preserve">ebből következik a rezgések </w:t>
      </w:r>
      <w:proofErr w:type="spellStart"/>
      <w:r>
        <w:t>kvantált</w:t>
      </w:r>
      <w:proofErr w:type="spellEnd"/>
      <w:r>
        <w:t xml:space="preserve"> spektruma </w:t>
      </w:r>
    </w:p>
    <w:p w14:paraId="44A89A33" w14:textId="02B9C584" w:rsidR="001F1EAD" w:rsidRPr="0050244E" w:rsidRDefault="00693BC2" w:rsidP="00934D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50244E">
        <w:rPr>
          <w:noProof/>
        </w:rPr>
        <w:drawing>
          <wp:anchor distT="0" distB="0" distL="114300" distR="114300" simplePos="0" relativeHeight="251703296" behindDoc="0" locked="0" layoutInCell="1" allowOverlap="1" wp14:anchorId="1B1DCC09" wp14:editId="60818CC7">
            <wp:simplePos x="0" y="0"/>
            <wp:positionH relativeFrom="column">
              <wp:posOffset>5132142</wp:posOffset>
            </wp:positionH>
            <wp:positionV relativeFrom="paragraph">
              <wp:posOffset>24969</wp:posOffset>
            </wp:positionV>
            <wp:extent cx="1574165" cy="1097915"/>
            <wp:effectExtent l="0" t="0" r="6985" b="6985"/>
            <wp:wrapThrough wrapText="bothSides">
              <wp:wrapPolygon edited="0">
                <wp:start x="0" y="0"/>
                <wp:lineTo x="0" y="21363"/>
                <wp:lineTo x="21434" y="21363"/>
                <wp:lineTo x="21434" y="0"/>
                <wp:lineTo x="0" y="0"/>
              </wp:wrapPolygon>
            </wp:wrapThrough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718F">
        <w:t xml:space="preserve">igazán konkrét alkalmazási példa: </w:t>
      </w:r>
      <w:r w:rsidR="001F1EAD" w:rsidRPr="0050244E">
        <w:rPr>
          <w:b/>
          <w:bCs/>
        </w:rPr>
        <w:t>Harmonikus oszcillátor:</w:t>
      </w:r>
    </w:p>
    <w:p w14:paraId="13305FE3" w14:textId="01F3D833" w:rsidR="001F1EAD" w:rsidRPr="0050244E" w:rsidRDefault="001F1EAD" w:rsidP="00934D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0244E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72349FD" wp14:editId="6FDA1E0A">
                <wp:simplePos x="0" y="0"/>
                <wp:positionH relativeFrom="column">
                  <wp:posOffset>5267739</wp:posOffset>
                </wp:positionH>
                <wp:positionV relativeFrom="paragraph">
                  <wp:posOffset>640301</wp:posOffset>
                </wp:positionV>
                <wp:extent cx="222637" cy="174929"/>
                <wp:effectExtent l="38100" t="0" r="25400" b="53975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2637" cy="17492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3A593E" id="Straight Arrow Connector 42" o:spid="_x0000_s1026" type="#_x0000_t32" style="position:absolute;margin-left:414.8pt;margin-top:50.4pt;width:17.55pt;height:13.75pt;flip:x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 w:rsidRPr="0050244E">
        <w:t xml:space="preserve">Hamilton-operátor: </w:t>
      </w:r>
      <w:r w:rsidRPr="0050244E">
        <w:rPr>
          <w:noProof/>
        </w:rPr>
        <w:drawing>
          <wp:inline distT="0" distB="0" distL="0" distR="0" wp14:anchorId="1DBF4924" wp14:editId="4E65A5F2">
            <wp:extent cx="2870421" cy="444883"/>
            <wp:effectExtent l="0" t="0" r="635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993" cy="46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44E">
        <w:t xml:space="preserve">, ahol </w:t>
      </w:r>
      <w:r w:rsidRPr="0050244E">
        <w:rPr>
          <w:lang w:val="el-GR"/>
        </w:rPr>
        <w:t>ω</w:t>
      </w:r>
      <w:r w:rsidRPr="0050244E">
        <w:t xml:space="preserve"> a rezgés frekvenciája. Ebből egyszerű algebrai lépésekkel: </w:t>
      </w:r>
    </w:p>
    <w:p w14:paraId="41DB3446" w14:textId="77777777" w:rsidR="001F1EAD" w:rsidRPr="0050244E" w:rsidRDefault="001F1EAD" w:rsidP="00934D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0244E">
        <w:rPr>
          <w:noProof/>
        </w:rPr>
        <w:drawing>
          <wp:inline distT="0" distB="0" distL="0" distR="0" wp14:anchorId="2C9C13C6" wp14:editId="7AAF6B1E">
            <wp:extent cx="5486400" cy="544132"/>
            <wp:effectExtent l="0" t="0" r="0" b="889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22" cy="55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12CBC" w14:textId="77777777" w:rsidR="001F1EAD" w:rsidRPr="0050244E" w:rsidRDefault="001F1EAD" w:rsidP="00934D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4472C4" w:themeColor="accent1"/>
        </w:rPr>
      </w:pPr>
      <w:r w:rsidRPr="0050244E">
        <w:rPr>
          <w:color w:val="4472C4" w:themeColor="accent1"/>
        </w:rPr>
        <w:t>Zéruspont rezgés: a hely és a sebesség nem lehet egyszerre 0.</w:t>
      </w:r>
    </w:p>
    <w:p w14:paraId="3DCDF0D4" w14:textId="77777777" w:rsidR="001F1EAD" w:rsidRPr="0050244E" w:rsidRDefault="001F1EAD" w:rsidP="00934D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0244E">
        <w:t>A Hamilton-operátor felírása a keltő- és eltüntető operátorokkal (elméletileg nem kell vizsgára tudni):</w:t>
      </w:r>
    </w:p>
    <w:p w14:paraId="209CC843" w14:textId="77777777" w:rsidR="001F1EAD" w:rsidRPr="0050244E" w:rsidRDefault="001F1EAD" w:rsidP="00934D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0244E">
        <w:rPr>
          <w:noProof/>
        </w:rPr>
        <w:drawing>
          <wp:inline distT="0" distB="0" distL="0" distR="0" wp14:anchorId="36AD5616" wp14:editId="32CC4AF5">
            <wp:extent cx="6106601" cy="2242860"/>
            <wp:effectExtent l="0" t="0" r="8890" b="508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581" cy="224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D267B" w14:textId="77777777" w:rsidR="00850C88" w:rsidRPr="00260970" w:rsidRDefault="00850C88" w:rsidP="00934D9A"/>
    <w:p w14:paraId="678D8102" w14:textId="09303B18" w:rsidR="008B566A" w:rsidRDefault="008B566A" w:rsidP="00A14847">
      <w:pPr>
        <w:pStyle w:val="Heading2"/>
      </w:pPr>
      <w:r w:rsidRPr="0050244E">
        <w:t xml:space="preserve">Adja meg a kristály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acc>
      </m:oMath>
      <w:r w:rsidRPr="0050244E">
        <w:t xml:space="preserve">,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acc>
      </m:oMath>
      <w:r w:rsidRPr="0050244E">
        <w:t xml:space="preserve">,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</m:e>
        </m:acc>
      </m:oMath>
      <w:r w:rsidRPr="0050244E">
        <w:t xml:space="preserve"> bázisvektorai és a reciprok rács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b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acc>
      </m:oMath>
      <w:r w:rsidRPr="0050244E">
        <w:t xml:space="preserve">,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b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acc>
      </m:oMath>
      <w:r w:rsidRPr="0050244E">
        <w:t xml:space="preserve">,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b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</m:e>
        </m:acc>
      </m:oMath>
      <w:r w:rsidRPr="0050244E">
        <w:t xml:space="preserve">  </w:t>
      </w:r>
      <w:proofErr w:type="spellStart"/>
      <w:r w:rsidRPr="0050244E">
        <w:t>bázisvektorai</w:t>
      </w:r>
      <w:proofErr w:type="spellEnd"/>
      <w:r w:rsidRPr="0050244E">
        <w:t xml:space="preserve"> közti kapcsolatot! (Megadható akár vektorszorzás műveletekkel, akár a vektorokból felépített </w:t>
      </w:r>
      <m:oMath>
        <m:r>
          <w:rPr>
            <w:rFonts w:ascii="Cambria Math" w:hAnsi="Cambria Math"/>
            <w:u w:val="double"/>
          </w:rPr>
          <m:t>A</m:t>
        </m:r>
      </m:oMath>
      <w:r w:rsidRPr="0050244E">
        <w:t xml:space="preserve"> és </w:t>
      </w:r>
      <m:oMath>
        <m:r>
          <w:rPr>
            <w:rFonts w:ascii="Cambria Math" w:hAnsi="Cambria Math"/>
            <w:u w:val="double"/>
          </w:rPr>
          <m:t>B</m:t>
        </m:r>
      </m:oMath>
      <w:r w:rsidRPr="0050244E">
        <w:t xml:space="preserve"> mátrixok segítségével. Ez utóbbi esetben fel kell azt is írni, hogyan épülnek fel a mátrixok a rács, illetve a reciprok rács bázisvektoraiból.)</w:t>
      </w:r>
    </w:p>
    <w:p w14:paraId="1A57B401" w14:textId="4A241324" w:rsidR="00767530" w:rsidRPr="00767530" w:rsidRDefault="00767530" w:rsidP="00934D9A">
      <w:r>
        <w:t>~7-es kérdés</w:t>
      </w:r>
    </w:p>
    <w:p w14:paraId="39939FC3" w14:textId="44B5AD90" w:rsidR="00913AD2" w:rsidRPr="0050244E" w:rsidRDefault="00913AD2" w:rsidP="00A14847">
      <w:pPr>
        <w:pStyle w:val="Heading3"/>
      </w:pPr>
      <w:r w:rsidRPr="0050244E">
        <w:t>2018 pótZh01</w:t>
      </w:r>
    </w:p>
    <w:p w14:paraId="08D05205" w14:textId="56255EC2" w:rsidR="00913AD2" w:rsidRPr="0050244E" w:rsidRDefault="00913AD2" w:rsidP="00913AD2">
      <w:r w:rsidRPr="0050244E">
        <w:t>1</w:t>
      </w:r>
      <w:r w:rsidR="00B07F01" w:rsidRPr="0050244E">
        <w:t>)</w:t>
      </w:r>
      <w:r w:rsidRPr="0050244E">
        <w:t xml:space="preserve"> -&gt; 2019/2</w:t>
      </w:r>
    </w:p>
    <w:p w14:paraId="5325ADE8" w14:textId="7729D232" w:rsidR="008B566A" w:rsidRDefault="00913AD2" w:rsidP="00A14847">
      <w:pPr>
        <w:pStyle w:val="Heading2"/>
      </w:pPr>
      <w:r w:rsidRPr="0050244E">
        <w:t xml:space="preserve">Írja fel a szabad elektronra vonatkozó időfüggő Schrödinger-egyenletet (1 dimenzióban). Adja meg egy </w:t>
      </w:r>
      <m:oMath>
        <m:r>
          <w:rPr>
            <w:rFonts w:ascii="Cambria Math" w:hAnsi="Cambria Math"/>
          </w:rPr>
          <m:t>x</m:t>
        </m:r>
      </m:oMath>
      <w:r w:rsidRPr="0050244E">
        <w:t xml:space="preserve"> irányba haladó, </w:t>
      </w:r>
      <m:oMath>
        <m:r>
          <w:rPr>
            <w:rFonts w:ascii="Cambria Math" w:hAnsi="Cambria Math"/>
          </w:rPr>
          <m:t>k</m:t>
        </m:r>
      </m:oMath>
      <w:r w:rsidRPr="0050244E">
        <w:t xml:space="preserve"> hullámszámú, </w:t>
      </w:r>
      <m:oMath>
        <m:r>
          <w:rPr>
            <w:rFonts w:ascii="Cambria Math" w:hAnsi="Cambria Math" w:cstheme="minorHAnsi"/>
          </w:rPr>
          <m:t>ε</m:t>
        </m:r>
      </m:oMath>
      <w:r w:rsidRPr="0050244E">
        <w:t xml:space="preserve"> energiájú elektron síkhullám alakú hullámfüggvényét. Mutassa meg, hogy a felírt hullámfüggvény megoldja a szabad elektronra vonatkozó időfüggő Schrödinger-egyenletet!</w:t>
      </w:r>
    </w:p>
    <w:p w14:paraId="1A71C18D" w14:textId="314CDDDC" w:rsidR="00873FEF" w:rsidRDefault="003324F5" w:rsidP="00873FEF">
      <w:r>
        <w:t>volt hasonló</w:t>
      </w:r>
      <w:r w:rsidR="00966148">
        <w:t xml:space="preserve"> (2. kérdés)</w:t>
      </w:r>
      <w:r>
        <w:t>. összefoglaló anyag:</w:t>
      </w:r>
    </w:p>
    <w:p w14:paraId="4B18B0EC" w14:textId="77777777" w:rsidR="00265C47" w:rsidRPr="0050244E" w:rsidRDefault="00265C47" w:rsidP="00934D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50244E">
        <w:rPr>
          <w:b/>
          <w:bCs/>
        </w:rPr>
        <w:lastRenderedPageBreak/>
        <w:t xml:space="preserve">Szabad részecske hullámfüggvénye: </w:t>
      </w:r>
      <w:r w:rsidRPr="0050244E">
        <w:rPr>
          <w:b/>
          <w:bCs/>
          <w:noProof/>
        </w:rPr>
        <w:drawing>
          <wp:inline distT="0" distB="0" distL="0" distR="0" wp14:anchorId="32302C2A" wp14:editId="7D1B14F4">
            <wp:extent cx="846138" cy="421419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275" cy="43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83A4F" w14:textId="77777777" w:rsidR="00265C47" w:rsidRPr="0050244E" w:rsidRDefault="00265C47" w:rsidP="00934D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0244E">
        <w:t xml:space="preserve">A részecske </w:t>
      </w:r>
      <m:oMath>
        <m:r>
          <m:rPr>
            <m:sty m:val="bi"/>
          </m:rPr>
          <w:rPr>
            <w:rFonts w:ascii="Cambria Math" w:hAnsi="Cambria Math"/>
          </w:rPr>
          <m:t>p</m:t>
        </m:r>
      </m:oMath>
      <w:r w:rsidRPr="0050244E">
        <w:rPr>
          <w:b/>
          <w:bCs/>
        </w:rPr>
        <w:t xml:space="preserve"> </w:t>
      </w:r>
      <w:r w:rsidRPr="0050244E">
        <w:t xml:space="preserve">impulzusához rendelt </w:t>
      </w:r>
      <m:oMath>
        <m:r>
          <m:rPr>
            <m:sty m:val="bi"/>
          </m:rPr>
          <w:rPr>
            <w:rFonts w:ascii="Cambria Math" w:hAnsi="Cambria Math"/>
          </w:rPr>
          <m:t>k</m:t>
        </m:r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p</m:t>
            </m:r>
            <m:ctrlPr>
              <w:rPr>
                <w:rFonts w:ascii="Cambria Math" w:hAnsi="Cambria Math"/>
                <w:b/>
                <w:bCs/>
                <w:i/>
              </w:rPr>
            </m:ctrlPr>
          </m:num>
          <m:den>
            <m:r>
              <w:rPr>
                <w:rFonts w:ascii="Cambria Math" w:hAnsi="Cambria Math" w:cstheme="minorHAnsi"/>
              </w:rPr>
              <m:t>ħ</m:t>
            </m:r>
          </m:den>
        </m:f>
      </m:oMath>
      <w:r w:rsidRPr="0050244E">
        <w:rPr>
          <w:b/>
          <w:bCs/>
          <w:noProof/>
        </w:rPr>
        <w:t xml:space="preserve"> </w:t>
      </w:r>
      <w:r w:rsidRPr="0050244E">
        <w:rPr>
          <w:noProof/>
        </w:rPr>
        <w:t xml:space="preserve">hullámszám és az </w:t>
      </w:r>
      <m:oMath>
        <m:r>
          <w:rPr>
            <w:rFonts w:ascii="Cambria Math" w:hAnsi="Cambria Math"/>
            <w:noProof/>
          </w:rPr>
          <m:t>ε</m:t>
        </m:r>
      </m:oMath>
      <w:r w:rsidRPr="0050244E">
        <w:rPr>
          <w:noProof/>
        </w:rPr>
        <w:t xml:space="preserve"> energiájához rendelt  </w:t>
      </w:r>
      <m:oMath>
        <m:r>
          <w:rPr>
            <w:rFonts w:ascii="Cambria Math" w:hAnsi="Cambria Math"/>
            <w:noProof/>
          </w:rPr>
          <m:t>ω=</m:t>
        </m:r>
        <m:f>
          <m:fPr>
            <m:ctrlPr>
              <w:rPr>
                <w:rFonts w:ascii="Cambria Math" w:hAnsi="Cambria Math"/>
                <w:i/>
                <w:noProof/>
              </w:rPr>
            </m:ctrlPr>
          </m:fPr>
          <m:num>
            <m:r>
              <w:rPr>
                <w:rFonts w:ascii="Cambria Math" w:hAnsi="Cambria Math"/>
                <w:noProof/>
              </w:rPr>
              <m:t>ε</m:t>
            </m:r>
          </m:num>
          <m:den>
            <m:r>
              <m:rPr>
                <m:sty m:val="p"/>
              </m:rPr>
              <w:rPr>
                <w:rFonts w:ascii="Cambria Math" w:hAnsi="Cambria Math" w:cstheme="minorHAnsi"/>
              </w:rPr>
              <m:t>ħ</m:t>
            </m:r>
          </m:den>
        </m:f>
      </m:oMath>
      <w:r w:rsidRPr="0050244E">
        <w:rPr>
          <w:b/>
          <w:bCs/>
          <w:noProof/>
        </w:rPr>
        <w:t xml:space="preserve"> </w:t>
      </w:r>
      <w:r w:rsidRPr="0050244E">
        <w:rPr>
          <w:noProof/>
        </w:rPr>
        <w:t xml:space="preserve">körfrekvenciát behelyettesítve a részecske síkhullámszerű terjedését leíró hullámfüggvény: </w:t>
      </w:r>
      <w:r w:rsidRPr="0050244E">
        <w:rPr>
          <w:b/>
          <w:bCs/>
          <w:noProof/>
        </w:rPr>
        <w:drawing>
          <wp:inline distT="0" distB="0" distL="0" distR="0" wp14:anchorId="12FFE2B5" wp14:editId="7DA8FC36">
            <wp:extent cx="846366" cy="278296"/>
            <wp:effectExtent l="0" t="0" r="0" b="762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285" cy="28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44E">
        <w:t xml:space="preserve">  (eddig tart a kérdés)</w:t>
      </w:r>
    </w:p>
    <w:p w14:paraId="26F1A3BF" w14:textId="2C16F26E" w:rsidR="00265C47" w:rsidRPr="0050244E" w:rsidRDefault="00265C47" w:rsidP="00934D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0244E">
        <w:t xml:space="preserve">Ebből matematikai műveletek segítségével kiolvasható a részecske impulzusa és energiája. (Impulzus operátor egymás után kétszeri alkalmazásával, majd a mozgási energia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p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2m</m:t>
            </m:r>
          </m:den>
        </m:f>
      </m:oMath>
      <w:r w:rsidRPr="0050244E">
        <w:t xml:space="preserve"> felhasználásával kijön a </w:t>
      </w:r>
      <w:r w:rsidRPr="0050244E">
        <w:rPr>
          <w:color w:val="FF0000"/>
        </w:rPr>
        <w:t>szabad részecske Schrödinger-egyenlete</w:t>
      </w:r>
      <w:r w:rsidRPr="0050244E">
        <w:t xml:space="preserve">. </w:t>
      </w:r>
    </w:p>
    <w:p w14:paraId="1D77721D" w14:textId="09D0882B" w:rsidR="00966148" w:rsidRDefault="00265C47" w:rsidP="00934D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50244E">
        <w:rPr>
          <w:noProof/>
        </w:rPr>
        <w:drawing>
          <wp:inline distT="0" distB="0" distL="0" distR="0" wp14:anchorId="56E0A83D" wp14:editId="03A3197C">
            <wp:extent cx="1240404" cy="47830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82" cy="49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44E">
        <w:t xml:space="preserve"> </w:t>
      </w:r>
    </w:p>
    <w:p w14:paraId="1EA409AF" w14:textId="7B7B225C" w:rsidR="003324F5" w:rsidRDefault="003324F5" w:rsidP="00873FEF">
      <w:r w:rsidRPr="003324F5">
        <w:rPr>
          <w:noProof/>
        </w:rPr>
        <w:drawing>
          <wp:inline distT="0" distB="0" distL="0" distR="0" wp14:anchorId="1F6AA41A" wp14:editId="1E008D25">
            <wp:extent cx="5912665" cy="4486756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443" cy="449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6148" w:rsidRPr="00966148">
        <w:rPr>
          <w:noProof/>
        </w:rPr>
        <w:drawing>
          <wp:inline distT="0" distB="0" distL="0" distR="0" wp14:anchorId="4108E5F7" wp14:editId="0D6B03B5">
            <wp:extent cx="5779698" cy="1748930"/>
            <wp:effectExtent l="0" t="0" r="0" b="381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197" cy="175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22772" w14:textId="77777777" w:rsidR="00592823" w:rsidRPr="00260970" w:rsidRDefault="00592823" w:rsidP="00934D9A"/>
    <w:p w14:paraId="2A5D4B27" w14:textId="1D1AFC3A" w:rsidR="00A14847" w:rsidRDefault="00A14847" w:rsidP="00A14847">
      <w:pPr>
        <w:pStyle w:val="Heading2"/>
        <w:rPr>
          <w:ins w:id="5" w:author="Csaba Szabó" w:date="2019-06-17T23:30:00Z"/>
        </w:rPr>
      </w:pPr>
      <w:r w:rsidRPr="0050244E">
        <w:lastRenderedPageBreak/>
        <w:t xml:space="preserve">A kristálysíkokon történő szóródás modellezésével vezesse le a konstruktív interferencia </w:t>
      </w:r>
      <w:proofErr w:type="spellStart"/>
      <w:r w:rsidRPr="0050244E">
        <w:t>Bragg</w:t>
      </w:r>
      <w:proofErr w:type="spellEnd"/>
      <w:r w:rsidRPr="0050244E">
        <w:t xml:space="preserve">-feltételét (az erősítést eredményező interferencia feltételét), azaz a beesési szög és a kristálysíkok távolsága közti kapcsolatot. Ebből kiindulva számolja ki a bejövő és a kimenő nyaláb </w:t>
      </w:r>
      <w:proofErr w:type="spellStart"/>
      <w:r w:rsidRPr="0050244E">
        <w:t>hullámszámvektorának</w:t>
      </w:r>
      <w:proofErr w:type="spellEnd"/>
      <w:r w:rsidRPr="0050244E">
        <w:t xml:space="preserve"> </w:t>
      </w:r>
      <m:oMath>
        <m:r>
          <w:rPr>
            <w:rFonts w:ascii="Cambria Math" w:hAnsi="Cambria Math" w:cstheme="minorHAnsi"/>
          </w:rPr>
          <m:t>Δ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theme="minorHAnsi"/>
              </w:rPr>
              <m:t>k</m:t>
            </m:r>
          </m:e>
        </m:acc>
      </m:oMath>
      <w:r w:rsidRPr="0050244E">
        <w:t xml:space="preserve"> különbségét (irányát és nagyságát)!</w:t>
      </w:r>
    </w:p>
    <w:p w14:paraId="2F4AFA83" w14:textId="49CEF376" w:rsidR="00F966FC" w:rsidRDefault="00F966FC" w:rsidP="00F966FC">
      <w:pPr>
        <w:rPr>
          <w:ins w:id="6" w:author="Csaba Szabó" w:date="2019-06-17T23:31:00Z"/>
        </w:rPr>
      </w:pPr>
      <w:ins w:id="7" w:author="Csaba Szabó" w:date="2019-06-17T23:30:00Z">
        <w:r>
          <w:t>Röntgen sugárzás által készített képből jön.</w:t>
        </w:r>
      </w:ins>
      <w:ins w:id="8" w:author="Csaba Szabó" w:date="2019-06-17T23:32:00Z">
        <w:r w:rsidR="00A34B94">
          <w:t xml:space="preserve"> Jó kis kristályok szerkezetvizsgálatára jó.</w:t>
        </w:r>
      </w:ins>
    </w:p>
    <w:p w14:paraId="62F5749C" w14:textId="68AF7424" w:rsidR="00923262" w:rsidRPr="00F966FC" w:rsidRDefault="00923262" w:rsidP="00F966FC">
      <w:pPr>
        <w:pPrChange w:id="9" w:author="Csaba Szabó" w:date="2019-06-17T23:30:00Z">
          <w:pPr>
            <w:pStyle w:val="Heading2"/>
          </w:pPr>
        </w:pPrChange>
      </w:pPr>
      <w:ins w:id="10" w:author="Csaba Szabó" w:date="2019-06-17T23:31:00Z">
        <w:r>
          <w:t xml:space="preserve">Az erősítést eredményező konstruktív interferencia feltétele, hogy a szomszédos </w:t>
        </w:r>
        <w:proofErr w:type="spellStart"/>
        <w:r>
          <w:t>kíkokról</w:t>
        </w:r>
        <w:proofErr w:type="spellEnd"/>
        <w:r>
          <w:t xml:space="preserve"> visszaverődő nyalábok közti útkülönbség</w:t>
        </w:r>
        <w:r w:rsidR="00F40111">
          <w:t xml:space="preserve"> a hullámhossz egész számú többszöröse legyen.</w:t>
        </w:r>
      </w:ins>
      <w:ins w:id="11" w:author="Csaba Szabó" w:date="2019-06-17T23:32:00Z">
        <w:r w:rsidR="00F40111">
          <w:t xml:space="preserve"> Több irányban kaphatunk szórt nyalábot.</w:t>
        </w:r>
      </w:ins>
    </w:p>
    <w:p w14:paraId="1207552A" w14:textId="0CDF3537" w:rsidR="00260970" w:rsidRDefault="00401AE4" w:rsidP="004C561B">
      <w:pPr>
        <w:jc w:val="center"/>
        <w:rPr>
          <w:ins w:id="12" w:author="Csaba Szabó" w:date="2019-06-17T23:34:00Z"/>
        </w:rPr>
        <w:pPrChange w:id="13" w:author="Csaba Szabó" w:date="2019-06-17T23:37:00Z">
          <w:pPr/>
        </w:pPrChange>
      </w:pPr>
      <w:ins w:id="14" w:author="Csaba Szabó" w:date="2019-06-17T23:29:00Z">
        <w:r w:rsidRPr="00401AE4">
          <w:rPr>
            <w:noProof/>
          </w:rPr>
          <w:drawing>
            <wp:inline distT="0" distB="0" distL="0" distR="0" wp14:anchorId="08DB6A10" wp14:editId="728EBA70">
              <wp:extent cx="4925683" cy="3140557"/>
              <wp:effectExtent l="0" t="0" r="8890" b="3175"/>
              <wp:docPr id="55" name="Picture 5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"/>
                      <pic:cNvPicPr>
                        <a:picLocks noChangeAspect="1" noChangeArrowheads="1"/>
                      </pic:cNvPicPr>
                    </pic:nvPicPr>
                    <pic:blipFill>
                      <a:blip r:embed="rId10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949857" cy="3155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6A09341A" w14:textId="77D554F6" w:rsidR="00C92127" w:rsidRPr="00260970" w:rsidRDefault="00C92127" w:rsidP="00934D9A">
      <w:proofErr w:type="spellStart"/>
      <w:ins w:id="15" w:author="Csaba Szabó" w:date="2019-06-17T23:34:00Z">
        <w:r>
          <w:t>Laue</w:t>
        </w:r>
        <w:proofErr w:type="spellEnd"/>
        <w:r>
          <w:t>-féle leírásmód is foglalkozik ezzel, de azt most nem másoltam ide.</w:t>
        </w:r>
      </w:ins>
    </w:p>
    <w:p w14:paraId="230B5A5C" w14:textId="0A8266D9" w:rsidR="00A14847" w:rsidRDefault="00A14847" w:rsidP="00A14847">
      <w:pPr>
        <w:pStyle w:val="Heading2"/>
        <w:rPr>
          <w:ins w:id="16" w:author="Csaba Szabó" w:date="2019-06-17T23:37:00Z"/>
        </w:rPr>
      </w:pPr>
      <w:r w:rsidRPr="0050244E">
        <w:t>Vázlatosan ábrázolja a szilárd testek fajhőjének hőmérséklettől való függését! Jelölje be a nevezetes értéket (</w:t>
      </w:r>
      <w:proofErr w:type="spellStart"/>
      <w:r w:rsidRPr="0050244E">
        <w:t>telitési</w:t>
      </w:r>
      <w:proofErr w:type="spellEnd"/>
      <w:r w:rsidRPr="0050244E">
        <w:t xml:space="preserve"> érték, </w:t>
      </w:r>
      <w:proofErr w:type="spellStart"/>
      <w:r w:rsidRPr="0050244E">
        <w:t>Debye</w:t>
      </w:r>
      <w:proofErr w:type="spellEnd"/>
      <w:r w:rsidRPr="0050244E">
        <w:t>-hőmérséklet)! Ábrázolja a klasszikus fizikai várakozásnak megfelelő összefüggést, és egy mondattal értelmezze az alacsony hőmérsékleti eltérés okát! Milyen függvény</w:t>
      </w:r>
      <w:r w:rsidR="00887F22" w:rsidRPr="0050244E">
        <w:t xml:space="preserve"> szerint változik és miért univerzális az alacsony hőmérsékleti viselkedés?</w:t>
      </w:r>
    </w:p>
    <w:p w14:paraId="47B046D5" w14:textId="33C4C3E0" w:rsidR="004C561B" w:rsidRDefault="004C561B" w:rsidP="004C561B">
      <w:pPr>
        <w:jc w:val="center"/>
        <w:rPr>
          <w:ins w:id="17" w:author="Csaba Szabó" w:date="2019-06-17T23:38:00Z"/>
        </w:rPr>
      </w:pPr>
      <w:ins w:id="18" w:author="Csaba Szabó" w:date="2019-06-17T23:37:00Z">
        <w:r w:rsidRPr="004C561B">
          <w:rPr>
            <w:noProof/>
          </w:rPr>
          <w:drawing>
            <wp:inline distT="0" distB="0" distL="0" distR="0" wp14:anchorId="037B7856" wp14:editId="53221AF9">
              <wp:extent cx="4701396" cy="3458439"/>
              <wp:effectExtent l="0" t="0" r="4445" b="8890"/>
              <wp:docPr id="56" name="Picture 5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"/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4573" cy="350491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1E9B2631" w14:textId="14A3C13A" w:rsidR="0013238B" w:rsidRPr="004C561B" w:rsidRDefault="0013238B" w:rsidP="004C561B">
      <w:pPr>
        <w:jc w:val="center"/>
        <w:pPrChange w:id="19" w:author="Csaba Szabó" w:date="2019-06-17T23:37:00Z">
          <w:pPr>
            <w:pStyle w:val="Heading2"/>
          </w:pPr>
        </w:pPrChange>
      </w:pPr>
      <w:ins w:id="20" w:author="Csaba Szabó" w:date="2019-06-17T23:38:00Z">
        <w:r w:rsidRPr="0013238B">
          <w:rPr>
            <w:noProof/>
          </w:rPr>
          <w:lastRenderedPageBreak/>
          <w:drawing>
            <wp:inline distT="0" distB="0" distL="0" distR="0" wp14:anchorId="4BC4D03E" wp14:editId="4FD0A998">
              <wp:extent cx="5331125" cy="3878895"/>
              <wp:effectExtent l="0" t="0" r="3175" b="7620"/>
              <wp:docPr id="57" name="Picture 5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"/>
                      <pic:cNvPicPr>
                        <a:picLocks noChangeAspect="1" noChangeArrowheads="1"/>
                      </pic:cNvPicPr>
                    </pic:nvPicPr>
                    <pic:blipFill>
                      <a:blip r:embed="rId10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43887" cy="388818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4341561D" w14:textId="46F11FFF" w:rsidR="00887F22" w:rsidRPr="0050244E" w:rsidRDefault="00887F22" w:rsidP="00887F22">
      <w:pPr>
        <w:pStyle w:val="Heading3"/>
      </w:pPr>
      <w:r w:rsidRPr="0050244E">
        <w:t>2018 vizsga</w:t>
      </w:r>
    </w:p>
    <w:p w14:paraId="2B65538D" w14:textId="7A25AAFC" w:rsidR="00887F22" w:rsidRDefault="00887F22" w:rsidP="00887F22">
      <w:pPr>
        <w:pStyle w:val="Heading2"/>
        <w:rPr>
          <w:ins w:id="21" w:author="Csaba Szabó" w:date="2019-06-17T23:41:00Z"/>
        </w:rPr>
      </w:pPr>
      <w:r w:rsidRPr="0050244E">
        <w:t xml:space="preserve">Vázlatosan ábrázolja, és egy mondatban ismertesse a </w:t>
      </w:r>
      <w:proofErr w:type="spellStart"/>
      <w:r w:rsidRPr="0050244E">
        <w:t>fotoeffektust</w:t>
      </w:r>
      <w:proofErr w:type="spellEnd"/>
      <w:r w:rsidRPr="0050244E">
        <w:t xml:space="preserve"> kimutató kísérletet! A beérkező elektromágneses sugárzás milyen hullámtani paramétertől függ a fémből kilökött elektronok száma, és milyen hullámtani paraméterétől a fémből kilökött elektronok energiája? Milyen következtetést lehet levonni a kísérletből a bejövő sugárzás kvantummechanikai paramétereire vonatkozóan? Milyen információt szolgáltat a kísérlet a fém elektronszerkezetéről?</w:t>
      </w:r>
    </w:p>
    <w:p w14:paraId="121D6FF3" w14:textId="64304D69" w:rsidR="00FD13E2" w:rsidRDefault="00FD13E2" w:rsidP="00FD13E2">
      <w:pPr>
        <w:rPr>
          <w:ins w:id="22" w:author="Csaba Szabó" w:date="2019-06-17T23:42:00Z"/>
        </w:rPr>
      </w:pPr>
      <w:ins w:id="23" w:author="Csaba Szabó" w:date="2019-06-17T23:41:00Z">
        <w:r w:rsidRPr="00FD13E2">
          <w:rPr>
            <w:noProof/>
          </w:rPr>
          <w:drawing>
            <wp:inline distT="0" distB="0" distL="0" distR="0" wp14:anchorId="02A7AFA5" wp14:editId="2AC46AC5">
              <wp:extent cx="4934309" cy="3677395"/>
              <wp:effectExtent l="0" t="0" r="0" b="0"/>
              <wp:docPr id="58" name="Picture 5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"/>
                      <pic:cNvPicPr>
                        <a:picLocks noChangeAspect="1" noChangeArrowheads="1"/>
                      </pic:cNvPicPr>
                    </pic:nvPicPr>
                    <pic:blipFill>
                      <a:blip r:embed="rId10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949481" cy="368870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2C16901C" w14:textId="6FD6C160" w:rsidR="00406D7B" w:rsidRPr="00FD13E2" w:rsidRDefault="00406D7B" w:rsidP="00FD13E2">
      <w:pPr>
        <w:pPrChange w:id="24" w:author="Csaba Szabó" w:date="2019-06-17T23:41:00Z">
          <w:pPr>
            <w:pStyle w:val="Heading2"/>
          </w:pPr>
        </w:pPrChange>
      </w:pPr>
      <w:ins w:id="25" w:author="Csaba Szabó" w:date="2019-06-17T23:42:00Z">
        <w:r w:rsidRPr="00406D7B">
          <w:rPr>
            <w:noProof/>
          </w:rPr>
          <w:lastRenderedPageBreak/>
          <w:drawing>
            <wp:inline distT="0" distB="0" distL="0" distR="0" wp14:anchorId="1FF91D6B" wp14:editId="34B3E165">
              <wp:extent cx="5598543" cy="1825705"/>
              <wp:effectExtent l="0" t="0" r="2540" b="3175"/>
              <wp:docPr id="59" name="Picture 5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3"/>
                      <pic:cNvPicPr>
                        <a:picLocks noChangeAspect="1" noChangeArrowheads="1"/>
                      </pic:cNvPicPr>
                    </pic:nvPicPr>
                    <pic:blipFill>
                      <a:blip r:embed="rId1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608809" cy="182905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248C368D" w14:textId="20C01C02" w:rsidR="00887F22" w:rsidRPr="0050244E" w:rsidRDefault="00887F22" w:rsidP="00887F22">
      <w:r w:rsidRPr="0050244E">
        <w:t>2)-&gt; 2019 ZH01/2</w:t>
      </w:r>
    </w:p>
    <w:p w14:paraId="04FF3366" w14:textId="43CF6A00" w:rsidR="00B07F01" w:rsidRPr="0050244E" w:rsidRDefault="00B07F01" w:rsidP="00B07F01">
      <w:pPr>
        <w:pStyle w:val="Heading3"/>
      </w:pPr>
      <w:r w:rsidRPr="0050244E">
        <w:t>2019 vizsga01</w:t>
      </w:r>
    </w:p>
    <w:p w14:paraId="48CF62AD" w14:textId="1AD4B60C" w:rsidR="00B07F01" w:rsidRDefault="00B07F01" w:rsidP="00B07F01">
      <w:pPr>
        <w:pStyle w:val="Heading2"/>
      </w:pPr>
      <w:r w:rsidRPr="0050244E">
        <w:t xml:space="preserve">Néhány mondatban ismertesse a kvantummechanikai alagúteffektus jelenségét. Mondjon legalább két példát a </w:t>
      </w:r>
      <w:proofErr w:type="spellStart"/>
      <w:r w:rsidRPr="0050244E">
        <w:t>Fowler-Nordheim</w:t>
      </w:r>
      <w:proofErr w:type="spellEnd"/>
      <w:r w:rsidRPr="0050244E">
        <w:t xml:space="preserve"> </w:t>
      </w:r>
      <w:proofErr w:type="spellStart"/>
      <w:r w:rsidRPr="0050244E">
        <w:t>alagutazás</w:t>
      </w:r>
      <w:proofErr w:type="spellEnd"/>
      <w:r w:rsidRPr="0050244E">
        <w:t xml:space="preserve"> alkalmazására!</w:t>
      </w:r>
    </w:p>
    <w:p w14:paraId="6D58B97B" w14:textId="05774A98" w:rsidR="00AD161B" w:rsidRDefault="0022605E" w:rsidP="00AD161B">
      <w:pPr>
        <w:rPr>
          <w:b/>
          <w:bCs/>
        </w:rPr>
      </w:pPr>
      <w:r w:rsidRPr="0022605E">
        <w:rPr>
          <w:noProof/>
        </w:rPr>
        <w:drawing>
          <wp:anchor distT="0" distB="0" distL="114300" distR="114300" simplePos="0" relativeHeight="251699200" behindDoc="1" locked="0" layoutInCell="1" allowOverlap="1" wp14:anchorId="54D38887" wp14:editId="4D52A057">
            <wp:simplePos x="0" y="0"/>
            <wp:positionH relativeFrom="column">
              <wp:posOffset>0</wp:posOffset>
            </wp:positionH>
            <wp:positionV relativeFrom="paragraph">
              <wp:posOffset>65633</wp:posOffset>
            </wp:positionV>
            <wp:extent cx="3174521" cy="1932754"/>
            <wp:effectExtent l="0" t="0" r="6985" b="0"/>
            <wp:wrapTight wrapText="bothSides">
              <wp:wrapPolygon edited="0">
                <wp:start x="0" y="0"/>
                <wp:lineTo x="0" y="21295"/>
                <wp:lineTo x="21518" y="21295"/>
                <wp:lineTo x="2151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521" cy="193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3FA2">
        <w:t>Ha az elektron meghaladja a potenciálgátat egy</w:t>
      </w:r>
      <w:r w:rsidR="009E21C0">
        <w:t xml:space="preserve"> változó potenciáltérben a klasszikus fizika elvei alapján működik. Amikor viszont nem haladja meg a klasszikus fizikai ismeret alapján azt mondanánk, hogy nincs vezetés, szigetelővel van dolgunk. A kvantummechanikában</w:t>
      </w:r>
      <w:r w:rsidR="00D53613">
        <w:t xml:space="preserve"> a potenciálgát helyén olyan hullám</w:t>
      </w:r>
      <w:r w:rsidR="007620C1">
        <w:t>f</w:t>
      </w:r>
      <w:r w:rsidR="00D53613">
        <w:t>ü</w:t>
      </w:r>
      <w:r w:rsidR="00FF148D">
        <w:t>ggvény</w:t>
      </w:r>
      <w:r w:rsidR="007620C1">
        <w:t>e olyan síkhullámként viselkedik, melynek hullámszáma képzetes</w:t>
      </w:r>
      <w:r w:rsidR="009B6E2B">
        <w:t xml:space="preserve">. Egy </w:t>
      </w:r>
      <w:proofErr w:type="spellStart"/>
      <w:r w:rsidR="009B6E2B">
        <w:t>egy</w:t>
      </w:r>
      <w:proofErr w:type="spellEnd"/>
      <w:r w:rsidR="009B6E2B">
        <w:t xml:space="preserve"> exponenciálisan lecsengő megtalálási valószínűség</w:t>
      </w:r>
      <w:r w:rsidR="00E65AF3">
        <w:t>nek felel meg. A potenciálgát egyik oldalán a megtalálási valószínűség sokkal kisebb, mint a másik oldalon</w:t>
      </w:r>
      <w:r w:rsidR="00642536">
        <w:t xml:space="preserve">. Kisebb, de nem nulla. Ez az </w:t>
      </w:r>
      <w:r w:rsidR="00642536">
        <w:rPr>
          <w:b/>
          <w:bCs/>
        </w:rPr>
        <w:t>alagút-effektus.</w:t>
      </w:r>
      <w:r w:rsidR="009E206C">
        <w:rPr>
          <w:b/>
          <w:bCs/>
        </w:rPr>
        <w:t xml:space="preserve"> </w:t>
      </w:r>
    </w:p>
    <w:p w14:paraId="5CFACC87" w14:textId="1C68F60B" w:rsidR="0008008C" w:rsidRDefault="009E206C" w:rsidP="00AD161B">
      <w:r>
        <w:t>Az átjutási valószínűség a szélesség növelésével exponenciálisan csökken.</w:t>
      </w:r>
    </w:p>
    <w:p w14:paraId="01B3B587" w14:textId="5DB5583C" w:rsidR="008609EB" w:rsidRDefault="008609EB" w:rsidP="00AD161B">
      <w:proofErr w:type="spellStart"/>
      <w:r>
        <w:t>Fowler-Nordheim</w:t>
      </w:r>
      <w:proofErr w:type="spellEnd"/>
      <w:r>
        <w:t xml:space="preserve"> </w:t>
      </w:r>
      <w:proofErr w:type="spellStart"/>
      <w:r>
        <w:t>tunneling</w:t>
      </w:r>
      <w:proofErr w:type="spellEnd"/>
      <w:r>
        <w:t xml:space="preserve"> amikor a szélességet állítjuk, ho</w:t>
      </w:r>
      <w:r w:rsidR="0074318C">
        <w:t xml:space="preserve">gy irányítsuk ezt az effektust. Alkalmazás </w:t>
      </w:r>
      <w:proofErr w:type="spellStart"/>
      <w:r w:rsidR="0074318C">
        <w:t>pl</w:t>
      </w:r>
      <w:proofErr w:type="spellEnd"/>
      <w:r w:rsidR="0074318C">
        <w:t xml:space="preserve"> a HRTEM (</w:t>
      </w:r>
      <w:proofErr w:type="spellStart"/>
      <w:r w:rsidR="0074318C">
        <w:t>High</w:t>
      </w:r>
      <w:proofErr w:type="spellEnd"/>
      <w:r w:rsidR="0074318C">
        <w:t xml:space="preserve"> </w:t>
      </w:r>
      <w:proofErr w:type="spellStart"/>
      <w:r w:rsidR="0074318C">
        <w:t>Resolution</w:t>
      </w:r>
      <w:proofErr w:type="spellEnd"/>
      <w:r w:rsidR="0074318C">
        <w:t xml:space="preserve"> </w:t>
      </w:r>
      <w:proofErr w:type="spellStart"/>
      <w:r w:rsidR="0074318C">
        <w:t>Transmission</w:t>
      </w:r>
      <w:proofErr w:type="spellEnd"/>
      <w:r w:rsidR="0074318C">
        <w:t xml:space="preserve"> </w:t>
      </w:r>
      <w:proofErr w:type="spellStart"/>
      <w:r w:rsidR="0074318C">
        <w:t>Electron</w:t>
      </w:r>
      <w:proofErr w:type="spellEnd"/>
      <w:r w:rsidR="0074318C">
        <w:t xml:space="preserve"> </w:t>
      </w:r>
      <w:proofErr w:type="spellStart"/>
      <w:r w:rsidR="0074318C">
        <w:t>Microscope</w:t>
      </w:r>
      <w:proofErr w:type="spellEnd"/>
      <w:r w:rsidR="0074318C">
        <w:t>)</w:t>
      </w:r>
      <w:r w:rsidR="001E433D">
        <w:t xml:space="preserve"> – elektron ágyú</w:t>
      </w:r>
      <w:r w:rsidR="0074318C">
        <w:t>.</w:t>
      </w:r>
      <w:r w:rsidR="00481320">
        <w:t xml:space="preserve"> Flash memória, MOSFET</w:t>
      </w:r>
      <w:r w:rsidR="0090621A">
        <w:t>, STM</w:t>
      </w:r>
    </w:p>
    <w:p w14:paraId="1106D509" w14:textId="064F4352" w:rsidR="005672C9" w:rsidRPr="00934D9A" w:rsidRDefault="005672C9" w:rsidP="00AD161B">
      <w:pPr>
        <w:rPr>
          <w:b/>
          <w:bCs/>
        </w:rPr>
      </w:pPr>
      <w:r w:rsidRPr="005672C9">
        <w:rPr>
          <w:b/>
          <w:bCs/>
          <w:noProof/>
        </w:rPr>
        <w:drawing>
          <wp:inline distT="0" distB="0" distL="0" distR="0" wp14:anchorId="5B41E45E" wp14:editId="0011AAC6">
            <wp:extent cx="5960853" cy="2339688"/>
            <wp:effectExtent l="0" t="0" r="1905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515" cy="234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55058" w14:textId="7EC11E30" w:rsidR="00B07F01" w:rsidRPr="0050244E" w:rsidRDefault="00B07F01" w:rsidP="00B07F01">
      <w:r w:rsidRPr="0050244E">
        <w:t>2) -&gt; 2018 ZH01/4</w:t>
      </w:r>
    </w:p>
    <w:p w14:paraId="51B00D00" w14:textId="4E6DD0DC" w:rsidR="00B07F01" w:rsidRPr="0050244E" w:rsidRDefault="00B07F01" w:rsidP="00B07F01">
      <w:pPr>
        <w:pStyle w:val="Heading3"/>
      </w:pPr>
      <w:r w:rsidRPr="0050244E">
        <w:t>2019 Vizsga02</w:t>
      </w:r>
    </w:p>
    <w:p w14:paraId="65F25B77" w14:textId="106A876D" w:rsidR="00500A89" w:rsidRPr="0050244E" w:rsidRDefault="00500A89" w:rsidP="00500A89">
      <w:r w:rsidRPr="0050244E">
        <w:t>1) -&gt; 2019 ZH01/1</w:t>
      </w:r>
    </w:p>
    <w:p w14:paraId="38EF3543" w14:textId="28BEBA86" w:rsidR="00B07F01" w:rsidRDefault="00500A89" w:rsidP="001F20B5">
      <w:pPr>
        <w:pStyle w:val="Heading2"/>
        <w:rPr>
          <w:ins w:id="26" w:author="Csaba Szabó" w:date="2019-06-17T23:42:00Z"/>
        </w:rPr>
      </w:pPr>
      <w:r w:rsidRPr="0050244E">
        <w:lastRenderedPageBreak/>
        <w:t>Írja fel az impulzus és a hely operátorra vonatkozó határozatlansági relációt, és egy mondatban ismertesse jelentését! Hogyan érvényesül a határozatlansági reláció az elektron terjedését leíró hullámcsomag esetén?</w:t>
      </w:r>
    </w:p>
    <w:p w14:paraId="380679DA" w14:textId="27D3E11D" w:rsidR="00406D7B" w:rsidRPr="00406D7B" w:rsidRDefault="00406D7B" w:rsidP="00406D7B">
      <w:pPr>
        <w:pPrChange w:id="27" w:author="Csaba Szabó" w:date="2019-06-17T23:42:00Z">
          <w:pPr>
            <w:pStyle w:val="Heading2"/>
          </w:pPr>
        </w:pPrChange>
      </w:pPr>
      <w:ins w:id="28" w:author="Csaba Szabó" w:date="2019-06-17T23:42:00Z">
        <w:r>
          <w:t>volt….</w:t>
        </w:r>
      </w:ins>
    </w:p>
    <w:p w14:paraId="592364A6" w14:textId="1FE27326" w:rsidR="00500A89" w:rsidRPr="0050244E" w:rsidRDefault="00500A89" w:rsidP="00500A89">
      <w:r w:rsidRPr="0050244E">
        <w:t>~ 2018 ZH01/3</w:t>
      </w:r>
    </w:p>
    <w:p w14:paraId="037BCE85" w14:textId="572E34E5" w:rsidR="00A14847" w:rsidRPr="0050244E" w:rsidRDefault="00500A89" w:rsidP="00500A89">
      <w:pPr>
        <w:pStyle w:val="Heading1"/>
        <w:rPr>
          <w:sz w:val="24"/>
        </w:rPr>
      </w:pPr>
      <w:r w:rsidRPr="0050244E">
        <w:rPr>
          <w:sz w:val="24"/>
        </w:rPr>
        <w:t xml:space="preserve">2. </w:t>
      </w:r>
      <w:proofErr w:type="spellStart"/>
      <w:r w:rsidRPr="0050244E">
        <w:rPr>
          <w:sz w:val="24"/>
        </w:rPr>
        <w:t>zh</w:t>
      </w:r>
      <w:proofErr w:type="spellEnd"/>
      <w:r w:rsidRPr="0050244E">
        <w:rPr>
          <w:sz w:val="24"/>
        </w:rPr>
        <w:t xml:space="preserve"> anyagrész</w:t>
      </w:r>
    </w:p>
    <w:p w14:paraId="47E608CF" w14:textId="58528176" w:rsidR="00AE7E09" w:rsidRPr="0050244E" w:rsidRDefault="00AE7E09" w:rsidP="00A14847">
      <w:pPr>
        <w:pStyle w:val="Heading3"/>
      </w:pPr>
      <w:r w:rsidRPr="0050244E">
        <w:t>2018 ZH02</w:t>
      </w:r>
    </w:p>
    <w:p w14:paraId="703D627B" w14:textId="2DE365E7" w:rsidR="00AE7E09" w:rsidRPr="0050244E" w:rsidRDefault="00AE7E09" w:rsidP="00A14847">
      <w:pPr>
        <w:pStyle w:val="Heading2"/>
      </w:pPr>
      <w:r w:rsidRPr="0050244E">
        <w:t xml:space="preserve">Rajzolja fel a véges T hőmérséklethez tartozó Fermi-Dirac eloszlásfüggvényt, és adja meg a függvény fizikai jelentését. Egyértelműen jelölje be az ábrába a Fermi-energiát! Egy mondatban írja e, hogy miért következik az </w:t>
      </w:r>
      <m:oMath>
        <m:r>
          <w:rPr>
            <w:rFonts w:ascii="Cambria Math" w:hAnsi="Cambria Math"/>
          </w:rPr>
          <m:t>f(</m:t>
        </m:r>
        <m:r>
          <w:rPr>
            <w:rFonts w:ascii="Cambria Math" w:hAnsi="Cambria Math" w:cstheme="minorHAnsi"/>
          </w:rPr>
          <m:t>ε)</m:t>
        </m:r>
      </m:oMath>
      <w:r w:rsidRPr="0050244E">
        <w:t xml:space="preserve"> függvény alakjából, hogy a vezetési elektronok fajhője és mágneses </w:t>
      </w:r>
      <w:proofErr w:type="spellStart"/>
      <w:r w:rsidRPr="0050244E">
        <w:t>szuszceptibilitása</w:t>
      </w:r>
      <w:proofErr w:type="spellEnd"/>
      <w:r w:rsidRPr="0050244E">
        <w:t xml:space="preserve"> sokkal kisebb, mint a klasszikus várakozás?</w:t>
      </w:r>
    </w:p>
    <w:p w14:paraId="07C9083E" w14:textId="249896E1" w:rsidR="00520E9D" w:rsidRPr="0050244E" w:rsidRDefault="00AD1CB0">
      <w:r w:rsidRPr="0050244E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CE0FFFF" wp14:editId="51D07AB7">
                <wp:simplePos x="0" y="0"/>
                <wp:positionH relativeFrom="column">
                  <wp:posOffset>5276850</wp:posOffset>
                </wp:positionH>
                <wp:positionV relativeFrom="paragraph">
                  <wp:posOffset>1323975</wp:posOffset>
                </wp:positionV>
                <wp:extent cx="1362075" cy="635"/>
                <wp:effectExtent l="0" t="0" r="9525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25F5CFF" w14:textId="7C82E7ED" w:rsidR="00AD1CB0" w:rsidRPr="0050244E" w:rsidRDefault="00AD1CB0" w:rsidP="0050244E">
                            <w:pPr>
                              <w:pStyle w:val="Caption"/>
                              <w:rPr>
                                <w:b w:val="0"/>
                                <w:color w:val="auto"/>
                                <w:sz w:val="18"/>
                              </w:rPr>
                            </w:pPr>
                            <w:r w:rsidRPr="0050244E">
                              <w:rPr>
                                <w:noProof/>
                                <w:sz w:val="18"/>
                              </w:rPr>
                              <w:fldChar w:fldCharType="begin"/>
                            </w:r>
                            <w:r w:rsidRPr="0050244E">
                              <w:rPr>
                                <w:noProof/>
                                <w:sz w:val="18"/>
                              </w:rPr>
                              <w:instrText xml:space="preserve"> SEQ ábra \* ARABIC </w:instrText>
                            </w:r>
                            <w:r w:rsidRPr="0050244E">
                              <w:rPr>
                                <w:noProof/>
                                <w:sz w:val="18"/>
                              </w:rPr>
                              <w:fldChar w:fldCharType="separate"/>
                            </w:r>
                            <w:r w:rsidRPr="0050244E">
                              <w:rPr>
                                <w:noProof/>
                                <w:sz w:val="18"/>
                              </w:rPr>
                              <w:t>1</w:t>
                            </w:r>
                            <w:r w:rsidRPr="0050244E">
                              <w:rPr>
                                <w:noProof/>
                                <w:sz w:val="18"/>
                              </w:rPr>
                              <w:fldChar w:fldCharType="end"/>
                            </w:r>
                            <w:r w:rsidRPr="0050244E">
                              <w:rPr>
                                <w:sz w:val="18"/>
                              </w:rPr>
                              <w:t xml:space="preserve">. ábra: </w:t>
                            </w:r>
                            <w:r w:rsidR="0050244E" w:rsidRPr="0050244E">
                              <w:rPr>
                                <w:b w:val="0"/>
                                <w:color w:val="auto"/>
                                <w:sz w:val="18"/>
                              </w:rPr>
                              <w:t>betöltött</w:t>
                            </w:r>
                            <w:r w:rsidR="0050244E">
                              <w:rPr>
                                <w:b w:val="0"/>
                                <w:color w:val="auto"/>
                                <w:sz w:val="18"/>
                              </w:rPr>
                              <w:t xml:space="preserve"> és üres állapotok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2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ε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F</m:t>
                                  </m:r>
                                </m:sub>
                              </m:sSub>
                            </m:oMath>
                            <w:r w:rsidR="0050244E">
                              <w:rPr>
                                <w:b w:val="0"/>
                                <w:color w:val="auto"/>
                                <w:sz w:val="18"/>
                              </w:rPr>
                              <w:t xml:space="preserve"> és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HAnsi"/>
                                  <w:sz w:val="22"/>
                                </w:rPr>
                                <m:t xml:space="preserve">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2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B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HAnsi"/>
                                  <w:sz w:val="22"/>
                                </w:rPr>
                                <m:t>T</m:t>
                              </m:r>
                            </m:oMath>
                            <w:r w:rsidR="0050244E">
                              <w:rPr>
                                <w:b w:val="0"/>
                                <w:color w:val="auto"/>
                                <w:sz w:val="18"/>
                              </w:rPr>
                              <w:t xml:space="preserve"> tartományban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E0FFFF" id="Text Box 2" o:spid="_x0000_s1427" type="#_x0000_t202" style="position:absolute;margin-left:415.5pt;margin-top:104.25pt;width:107.25pt;height: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" stroked="f">
                <v:textbox style="mso-fit-shape-to-text:t" inset="0,0,0,0">
                  <w:txbxContent>
                    <w:p w14:paraId="325F5CFF" w14:textId="7C82E7ED" w:rsidR="00AD1CB0" w:rsidRPr="0050244E" w:rsidRDefault="00AD1CB0" w:rsidP="0050244E">
                      <w:pPr>
                        <w:pStyle w:val="Caption"/>
                        <w:rPr>
                          <w:b w:val="0"/>
                          <w:color w:val="auto"/>
                          <w:sz w:val="18"/>
                        </w:rPr>
                      </w:pPr>
                      <w:r w:rsidRPr="0050244E">
                        <w:rPr>
                          <w:noProof/>
                          <w:sz w:val="18"/>
                        </w:rPr>
                        <w:fldChar w:fldCharType="begin"/>
                      </w:r>
                      <w:r w:rsidRPr="0050244E">
                        <w:rPr>
                          <w:noProof/>
                          <w:sz w:val="18"/>
                        </w:rPr>
                        <w:instrText xml:space="preserve"> SEQ ábra \* ARABIC </w:instrText>
                      </w:r>
                      <w:r w:rsidRPr="0050244E">
                        <w:rPr>
                          <w:noProof/>
                          <w:sz w:val="18"/>
                        </w:rPr>
                        <w:fldChar w:fldCharType="separate"/>
                      </w:r>
                      <w:r w:rsidRPr="0050244E">
                        <w:rPr>
                          <w:noProof/>
                          <w:sz w:val="18"/>
                        </w:rPr>
                        <w:t>1</w:t>
                      </w:r>
                      <w:r w:rsidRPr="0050244E">
                        <w:rPr>
                          <w:noProof/>
                          <w:sz w:val="18"/>
                        </w:rPr>
                        <w:fldChar w:fldCharType="end"/>
                      </w:r>
                      <w:r w:rsidRPr="0050244E">
                        <w:rPr>
                          <w:sz w:val="18"/>
                        </w:rPr>
                        <w:t xml:space="preserve">. ábra: </w:t>
                      </w:r>
                      <w:r w:rsidR="0050244E" w:rsidRPr="0050244E">
                        <w:rPr>
                          <w:b w:val="0"/>
                          <w:color w:val="auto"/>
                          <w:sz w:val="18"/>
                        </w:rPr>
                        <w:t>betöltött</w:t>
                      </w:r>
                      <w:r w:rsidR="0050244E">
                        <w:rPr>
                          <w:b w:val="0"/>
                          <w:color w:val="auto"/>
                          <w:sz w:val="18"/>
                        </w:rPr>
                        <w:t xml:space="preserve"> és üres állapotok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sz w:val="22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HAnsi"/>
                                <w:sz w:val="22"/>
                              </w:rPr>
                              <m:t>ε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HAnsi"/>
                                <w:sz w:val="22"/>
                              </w:rPr>
                              <m:t>F</m:t>
                            </m:r>
                          </m:sub>
                        </m:sSub>
                      </m:oMath>
                      <w:r w:rsidR="0050244E">
                        <w:rPr>
                          <w:b w:val="0"/>
                          <w:color w:val="auto"/>
                          <w:sz w:val="18"/>
                        </w:rPr>
                        <w:t xml:space="preserve"> és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sz w:val="22"/>
                          </w:rPr>
                          <m:t xml:space="preserve"> 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sz w:val="22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HAnsi"/>
                                <w:sz w:val="22"/>
                              </w:rPr>
                              <m:t>k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HAnsi"/>
                                <w:sz w:val="22"/>
                              </w:rPr>
                              <m:t>B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sz w:val="22"/>
                          </w:rPr>
                          <m:t>T</m:t>
                        </m:r>
                      </m:oMath>
                      <w:r w:rsidR="0050244E">
                        <w:rPr>
                          <w:b w:val="0"/>
                          <w:color w:val="auto"/>
                          <w:sz w:val="18"/>
                        </w:rPr>
                        <w:t xml:space="preserve"> tartományban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57112" w:rsidRPr="0050244E">
        <w:rPr>
          <w:noProof/>
        </w:rPr>
        <w:drawing>
          <wp:anchor distT="0" distB="0" distL="114300" distR="114300" simplePos="0" relativeHeight="251696128" behindDoc="0" locked="0" layoutInCell="1" allowOverlap="1" wp14:anchorId="078F0108" wp14:editId="5E93550A">
            <wp:simplePos x="0" y="0"/>
            <wp:positionH relativeFrom="margin">
              <wp:align>right</wp:align>
            </wp:positionH>
            <wp:positionV relativeFrom="paragraph">
              <wp:posOffset>306070</wp:posOffset>
            </wp:positionV>
            <wp:extent cx="1362075" cy="962025"/>
            <wp:effectExtent l="0" t="0" r="952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5795" w:rsidRPr="0050244E">
        <w:t>A Fermi-Dirac eloszlásfüggvény</w:t>
      </w:r>
      <w:r w:rsidR="004F13B6" w:rsidRPr="0050244E">
        <w:t xml:space="preserve"> (statisztika) a Pauli-elvből indul ki. A </w:t>
      </w:r>
      <w:r w:rsidR="004F13B6" w:rsidRPr="0050244E">
        <w:rPr>
          <w:b/>
        </w:rPr>
        <w:t>Pauli-elv</w:t>
      </w:r>
      <w:r w:rsidR="004F13B6" w:rsidRPr="0050244E">
        <w:t xml:space="preserve"> azt mondja ki, hogy két elektron nem lehet ugyan abban a kvantum állapotban. A statisztika a nívók betöltését jelenti.</w:t>
      </w:r>
    </w:p>
    <w:p w14:paraId="23AD3221" w14:textId="61841294" w:rsidR="004F13B6" w:rsidRPr="0050244E" w:rsidRDefault="004F13B6"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ε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ε-μ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T</m:t>
                      </m:r>
                    </m:den>
                  </m:f>
                </m:sup>
              </m:sSup>
              <m:r>
                <w:rPr>
                  <w:rFonts w:ascii="Cambria Math" w:hAnsi="Cambria Math"/>
                </w:rPr>
                <m:t>+1</m:t>
              </m:r>
            </m:den>
          </m:f>
        </m:oMath>
      </m:oMathPara>
    </w:p>
    <w:p w14:paraId="23A64CF2" w14:textId="4F406149" w:rsidR="004F13B6" w:rsidRDefault="004F13B6">
      <w:pPr>
        <w:rPr>
          <w:noProof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ε</m:t>
            </m:r>
          </m:e>
        </m:d>
      </m:oMath>
      <w:r w:rsidRPr="0050244E">
        <w:t xml:space="preserve"> annak a valószínűsége, hogy egy kiszemelt elektron az </w:t>
      </w:r>
      <m:oMath>
        <m:r>
          <w:rPr>
            <w:rFonts w:ascii="Cambria Math" w:hAnsi="Cambria Math" w:cstheme="minorHAnsi"/>
          </w:rPr>
          <m:t>ε</m:t>
        </m:r>
      </m:oMath>
      <w:r w:rsidRPr="0050244E">
        <w:t xml:space="preserve"> energiájú nívón lesz, vagyis az </w:t>
      </w:r>
      <m:oMath>
        <m:r>
          <w:rPr>
            <w:rFonts w:ascii="Cambria Math" w:hAnsi="Cambria Math" w:cstheme="minorHAnsi"/>
          </w:rPr>
          <m:t>ε</m:t>
        </m:r>
      </m:oMath>
      <w:r w:rsidRPr="0050244E">
        <w:t xml:space="preserve"> energiájú nívó átlagos betöltöttsége T hőmérsékleten. T=0-n lépcsőfüggvény, erős energiahatár, T=véges: nem szigorúan vett lépcsőfüggvény.</w:t>
      </w:r>
      <w:r w:rsidR="00A57112" w:rsidRPr="0050244E">
        <w:rPr>
          <w:noProof/>
        </w:rPr>
        <w:t xml:space="preserve"> </w:t>
      </w:r>
    </w:p>
    <w:p w14:paraId="73E11717" w14:textId="154B2FBE" w:rsidR="0050244E" w:rsidRDefault="0050244E">
      <w:pPr>
        <w:rPr>
          <w:noProof/>
        </w:rPr>
      </w:pPr>
      <w:r>
        <w:rPr>
          <w:noProof/>
        </w:rPr>
        <w:t>A klasszikus fizikában</w:t>
      </w:r>
      <w:r w:rsidR="007C7346">
        <w:rPr>
          <w:noProof/>
        </w:rPr>
        <w:t xml:space="preserve"> egy fémben minden „vezetési” elektron egyformán gerjeszthető, valóságban csak kis hányada: </w:t>
      </w:r>
      <m:oMath>
        <m:f>
          <m:fPr>
            <m:type m:val="skw"/>
            <m:ctrlPr>
              <w:rPr>
                <w:rFonts w:ascii="Cambria Math" w:hAnsi="Cambria Math"/>
                <w:i/>
                <w:noProof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k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B</m:t>
                </m:r>
              </m:sub>
            </m:sSub>
            <m:r>
              <w:rPr>
                <w:rFonts w:ascii="Cambria Math" w:hAnsi="Cambria Math"/>
                <w:noProof/>
              </w:rPr>
              <m:t>T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ε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F</m:t>
                </m:r>
              </m:sub>
            </m:sSub>
          </m:den>
        </m:f>
      </m:oMath>
    </w:p>
    <w:p w14:paraId="00733756" w14:textId="6CF907F2" w:rsidR="007C7346" w:rsidRDefault="007C7346">
      <w:pPr>
        <w:rPr>
          <w:noProof/>
        </w:rPr>
      </w:pPr>
      <w:r>
        <w:rPr>
          <w:noProof/>
        </w:rPr>
        <w:drawing>
          <wp:inline distT="0" distB="0" distL="0" distR="0" wp14:anchorId="28B2CF45" wp14:editId="1EF27722">
            <wp:extent cx="6645910" cy="3578860"/>
            <wp:effectExtent l="0" t="0" r="254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7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E46D2" w14:textId="2D990162" w:rsidR="007C7346" w:rsidRPr="0050244E" w:rsidRDefault="007C7346">
      <w:pPr>
        <w:rPr>
          <w:noProof/>
        </w:rPr>
      </w:pPr>
      <w:r>
        <w:rPr>
          <w:noProof/>
        </w:rPr>
        <w:t>Elektronok fajhője – termikusan gerjeszthető elektronok száma:</w:t>
      </w:r>
    </w:p>
    <w:p w14:paraId="6722EB5C" w14:textId="0701B121" w:rsidR="00A57112" w:rsidRPr="0050244E" w:rsidRDefault="007C7346" w:rsidP="0050244E">
      <w:r>
        <w:rPr>
          <w:noProof/>
        </w:rPr>
        <w:lastRenderedPageBreak/>
        <w:drawing>
          <wp:inline distT="0" distB="0" distL="0" distR="0" wp14:anchorId="66F4EA72" wp14:editId="29021E5F">
            <wp:extent cx="6645910" cy="23463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0C33B" w14:textId="3D037054" w:rsidR="00AE7E09" w:rsidRDefault="00AE7E09" w:rsidP="00A14847">
      <w:pPr>
        <w:pStyle w:val="Heading2"/>
      </w:pPr>
      <w:r w:rsidRPr="0050244E">
        <w:t xml:space="preserve">Ábrázolja, hogy 1-dimenziós szoros kötésű közelítésben milyen az elektronok lehetséges energia-szintjeinek szerkezete nagyon nagy rácstávolság esetén és rajzolja fel (az előző mellé) azt is, hogy miként módosul a spektrum, ha csökkentjük az atomok távolságát? A modell milyen paraméterei határozzák meg a tiltott sáv értékét? Az </w:t>
      </w:r>
      <m:oMath>
        <m:r>
          <w:rPr>
            <w:rFonts w:ascii="Cambria Math" w:hAnsi="Cambria Math" w:cstheme="minorHAnsi"/>
          </w:rPr>
          <m:t>ε(k)</m:t>
        </m:r>
      </m:oMath>
      <w:r w:rsidRPr="0050244E">
        <w:t xml:space="preserve"> sorfejtése segítségével adja meg az effektív tömeg definícióját!</w:t>
      </w:r>
    </w:p>
    <w:p w14:paraId="47F924C6" w14:textId="34030736" w:rsidR="007C7346" w:rsidRDefault="007C7346" w:rsidP="00383485">
      <w:pPr>
        <w:rPr>
          <w:ins w:id="29" w:author="Csaba Szabó" w:date="2019-06-17T23:44:00Z"/>
        </w:rPr>
      </w:pPr>
      <w:r>
        <w:t>Elektronok potenciáltérben</w:t>
      </w:r>
      <w:r w:rsidR="0089262F">
        <w:t xml:space="preserve"> a kiindulás</w:t>
      </w:r>
      <w:r>
        <w:t>.</w:t>
      </w:r>
      <w:r w:rsidR="001B21D9">
        <w:t xml:space="preserve"> A </w:t>
      </w:r>
      <w:proofErr w:type="spellStart"/>
      <w:r w:rsidR="001B21D9">
        <w:t>Sommerfeld</w:t>
      </w:r>
      <w:proofErr w:type="spellEnd"/>
      <w:r w:rsidR="001B21D9">
        <w:t>-modell nem</w:t>
      </w:r>
      <w:r w:rsidR="006A4D95">
        <w:t xml:space="preserve"> pontos </w:t>
      </w:r>
      <w:r w:rsidR="0039214F">
        <w:t xml:space="preserve">leírás, mert az elektronokat csak </w:t>
      </w:r>
      <w:r w:rsidR="006150C9">
        <w:t xml:space="preserve">könnyen leszakítható </w:t>
      </w:r>
      <w:r w:rsidR="0039214F">
        <w:t xml:space="preserve">vegyérték és </w:t>
      </w:r>
      <w:r w:rsidR="006150C9">
        <w:t>szorosan kötött</w:t>
      </w:r>
      <w:r w:rsidR="00B25E3D">
        <w:t xml:space="preserve"> </w:t>
      </w:r>
      <w:r w:rsidR="0039214F">
        <w:t>törzselektronokra bontja</w:t>
      </w:r>
      <w:r w:rsidR="00B25E3D">
        <w:t xml:space="preserve"> és ez nem megfelelő leírás sem a fémek viselkedésére, sem a szigetelőkre, sem a félvezetőkre.</w:t>
      </w:r>
      <w:r w:rsidR="0009097F">
        <w:t xml:space="preserve"> A </w:t>
      </w:r>
      <w:r w:rsidR="0009097F">
        <w:rPr>
          <w:b/>
          <w:bCs/>
        </w:rPr>
        <w:t>Bloch-tétel</w:t>
      </w:r>
      <w:r w:rsidR="00EE79E8">
        <w:t xml:space="preserve"> leírja a kristályban terjedő elektronok hullám-függvények alakjá</w:t>
      </w:r>
      <w:r w:rsidR="00D02788">
        <w:t xml:space="preserve">t: </w:t>
      </w:r>
      <m:oMath>
        <m:r>
          <w:rPr>
            <w:rFonts w:ascii="Cambria Math" w:hAnsi="Cambria Math"/>
          </w:rPr>
          <m:t>Ψ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b/>
                    <w:i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r</m:t>
                </m:r>
              </m:e>
            </m:acc>
            <m:r>
              <m:rPr>
                <m:sty m:val="bi"/>
              </m:rPr>
              <w:rPr>
                <w:rFonts w:ascii="Cambria Math" w:hAnsi="Cambria Math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/>
                    <w:b/>
                    <w:i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R</m:t>
                </m:r>
              </m:e>
            </m:acc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i</m:t>
            </m:r>
            <m:acc>
              <m:accPr>
                <m:chr m:val="⃗"/>
                <m:ctrlPr>
                  <w:rPr>
                    <w:rFonts w:ascii="Cambria Math" w:hAnsi="Cambria Math"/>
                    <w:b/>
                    <w:i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k</m:t>
                </m:r>
              </m:e>
            </m:acc>
            <m:acc>
              <m:accPr>
                <m:chr m:val="⃗"/>
                <m:ctrlPr>
                  <w:rPr>
                    <w:rFonts w:ascii="Cambria Math" w:hAnsi="Cambria Math"/>
                    <w:b/>
                    <w:i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r</m:t>
                </m:r>
              </m:e>
            </m:acc>
          </m:sup>
        </m:sSup>
        <m:r>
          <w:rPr>
            <w:rFonts w:ascii="Cambria Math" w:hAnsi="Cambria Math"/>
          </w:rPr>
          <m:t>Ψ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b/>
                    <w:i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r</m:t>
                </m:r>
              </m:e>
            </m:acc>
          </m:e>
        </m:d>
      </m:oMath>
      <w:r w:rsidR="008D1F33">
        <w:t>. Ez egy pontosabb leírása a</w:t>
      </w:r>
      <w:r w:rsidR="001C3C59">
        <w:t>z elektron kvantummechanikai működésére.</w:t>
      </w:r>
    </w:p>
    <w:p w14:paraId="733867D9" w14:textId="77FC3137" w:rsidR="00D04910" w:rsidRDefault="003A1D78" w:rsidP="00383485">
      <w:ins w:id="30" w:author="Csaba Szabó" w:date="2019-06-17T23:45:00Z">
        <w:r w:rsidRPr="003A1D78">
          <w:rPr>
            <w:noProof/>
          </w:rPr>
          <w:drawing>
            <wp:inline distT="0" distB="0" distL="0" distR="0" wp14:anchorId="08E1948C" wp14:editId="4B3C0809">
              <wp:extent cx="5348377" cy="3990586"/>
              <wp:effectExtent l="0" t="0" r="5080" b="0"/>
              <wp:docPr id="60" name="Picture 6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"/>
                      <pic:cNvPicPr>
                        <a:picLocks noChangeAspect="1" noChangeArrowheads="1"/>
                      </pic:cNvPicPr>
                    </pic:nvPicPr>
                    <pic:blipFill>
                      <a:blip r:embed="rId1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60301" cy="399948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30BEE155" w14:textId="1196C27C" w:rsidR="001C3C59" w:rsidRDefault="001C3C59" w:rsidP="00383485">
      <w:r>
        <w:rPr>
          <w:b/>
          <w:bCs/>
        </w:rPr>
        <w:t>Szoros kötésű közelítés</w:t>
      </w:r>
      <w:r>
        <w:t xml:space="preserve"> </w:t>
      </w:r>
      <w:r w:rsidR="0020323F">
        <w:t>–</w:t>
      </w:r>
      <w:r>
        <w:t xml:space="preserve"> </w:t>
      </w:r>
      <w:r w:rsidR="0020323F">
        <w:t>atomi nívók felhasadása kristályos anyagban</w:t>
      </w:r>
    </w:p>
    <w:p w14:paraId="5FAFD028" w14:textId="4C941A1F" w:rsidR="00001CA1" w:rsidRDefault="00001CA1" w:rsidP="00383485">
      <w:pPr>
        <w:rPr>
          <w:ins w:id="31" w:author="Csaba Szabó" w:date="2019-06-17T23:46:00Z"/>
        </w:rPr>
      </w:pPr>
      <w:r>
        <w:rPr>
          <w:noProof/>
        </w:rPr>
        <w:lastRenderedPageBreak/>
        <w:drawing>
          <wp:inline distT="0" distB="0" distL="0" distR="0" wp14:anchorId="5F4BAD85" wp14:editId="46024FA5">
            <wp:extent cx="4761781" cy="1638841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4987718" cy="1716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31569" w14:textId="08A81F52" w:rsidR="0097621B" w:rsidRDefault="008759F8" w:rsidP="00383485">
      <w:pPr>
        <w:rPr>
          <w:ins w:id="32" w:author="Csaba Szabó" w:date="2019-06-17T23:48:00Z"/>
        </w:rPr>
      </w:pPr>
      <w:ins w:id="33" w:author="Csaba Szabó" w:date="2019-06-17T23:46:00Z">
        <w:r>
          <w:t>módosult spektrum:</w:t>
        </w:r>
      </w:ins>
    </w:p>
    <w:p w14:paraId="34C63BFF" w14:textId="470CD2B2" w:rsidR="008E3360" w:rsidRDefault="008E3360" w:rsidP="00383485">
      <w:ins w:id="34" w:author="Csaba Szabó" w:date="2019-06-17T23:48:00Z">
        <w:r w:rsidRPr="008E3360">
          <w:rPr>
            <w:noProof/>
          </w:rPr>
          <w:drawing>
            <wp:inline distT="0" distB="0" distL="0" distR="0" wp14:anchorId="0A5A6C80" wp14:editId="06C99145">
              <wp:extent cx="5082166" cy="1485900"/>
              <wp:effectExtent l="0" t="0" r="4445" b="0"/>
              <wp:docPr id="62" name="Picture 6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6"/>
                      <pic:cNvPicPr>
                        <a:picLocks noChangeAspect="1" noChangeArrowheads="1"/>
                      </pic:cNvPicPr>
                    </pic:nvPicPr>
                    <pic:blipFill>
                      <a:blip r:embed="rId11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106135" cy="14929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62E8C8C8" w14:textId="7E377626" w:rsidR="00E40391" w:rsidRDefault="00923234" w:rsidP="00383485">
      <w:pPr>
        <w:rPr>
          <w:i/>
        </w:rPr>
      </w:pPr>
      <w:r>
        <w:rPr>
          <w:noProof/>
        </w:rPr>
        <w:drawing>
          <wp:inline distT="0" distB="0" distL="0" distR="0" wp14:anchorId="6A448F76" wp14:editId="60197D47">
            <wp:extent cx="4994694" cy="369853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012325" cy="371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C9793" w14:textId="754943F8" w:rsidR="00001CA1" w:rsidRPr="00260970" w:rsidRDefault="00001CA1" w:rsidP="00383485">
      <w:pPr>
        <w:rPr>
          <w:iCs/>
        </w:rPr>
      </w:pPr>
      <w:r>
        <w:rPr>
          <w:iCs/>
        </w:rPr>
        <w:t>Ki kéne fejteni jobban…</w:t>
      </w:r>
    </w:p>
    <w:p w14:paraId="300BC669" w14:textId="202DFD39" w:rsidR="00E70BA2" w:rsidRDefault="00E70BA2" w:rsidP="00A14847">
      <w:pPr>
        <w:pStyle w:val="Heading2"/>
      </w:pPr>
      <w:r w:rsidRPr="0050244E">
        <w:t>Megfelelő tiltott sávú félvezető rétegek egymásra növesztésével lézer építhető. Ábrázolja a rétegek energiaszerkezetét hely függvényében (a rétegekre merőlegesen) és jelölje meg, melyik tartományban</w:t>
      </w:r>
      <w:r w:rsidR="00AA71C1" w:rsidRPr="0050244E">
        <w:t xml:space="preserve"> jön létre a populáció-inverzió! Hogyan történik a fény kibocsátása, és mekkora a kibocsátott fény frekvenciája? Az </w:t>
      </w:r>
      <m:oMath>
        <m:r>
          <w:rPr>
            <w:rFonts w:ascii="Cambria Math" w:hAnsi="Cambria Math" w:cstheme="minorHAnsi"/>
          </w:rPr>
          <m:t>ε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k</m:t>
            </m:r>
          </m:e>
        </m:d>
      </m:oMath>
      <w:r w:rsidR="00AA71C1" w:rsidRPr="0050244E">
        <w:t xml:space="preserve"> diszperziós relációt szemléltető ábrával mutassa meg, hogy miben különbözik a direkt tiltott sávú és az indirekt tiltott sávú félvezető? Melyik alkalmas és melyik nem alkalmas lézer készítésére, és egy mondatban indokolja, hogy miért?</w:t>
      </w:r>
    </w:p>
    <w:p w14:paraId="71AF897E" w14:textId="3196CF86" w:rsidR="002D086D" w:rsidRDefault="002D086D" w:rsidP="001323EF"/>
    <w:p w14:paraId="52E54FA1" w14:textId="77777777" w:rsidR="00BF11BB" w:rsidRDefault="00D978E1" w:rsidP="001323EF">
      <w:r>
        <w:lastRenderedPageBreak/>
        <w:t>Félvezető lézer:</w:t>
      </w:r>
      <w:r w:rsidR="00DD392C">
        <w:t xml:space="preserve"> </w:t>
      </w:r>
      <w:r w:rsidR="00690D4A">
        <w:t>mindenképp direkt</w:t>
      </w:r>
      <w:r w:rsidR="00B17EAE">
        <w:t xml:space="preserve"> tiltott sávú</w:t>
      </w:r>
      <w:r w:rsidR="00690D4A">
        <w:t xml:space="preserve"> </w:t>
      </w:r>
      <w:r w:rsidR="006B112B">
        <w:t>félvezető kell</w:t>
      </w:r>
      <w:r w:rsidR="00CD2F35">
        <w:t xml:space="preserve"> (a vezetési sáv alja és a vegyérték teteje egy hullámszám-értéknél van)</w:t>
      </w:r>
      <w:r w:rsidR="006B112B">
        <w:t xml:space="preserve">. Indirekt (pl. </w:t>
      </w:r>
      <w:proofErr w:type="spellStart"/>
      <w:r w:rsidR="006B112B">
        <w:t>Si</w:t>
      </w:r>
      <w:proofErr w:type="spellEnd"/>
      <w:r w:rsidR="006B112B">
        <w:t>) esetben a vezetősáv teteje és a vegyérték sáv alja eltérő hullámszám-értéknél van, így az elektron</w:t>
      </w:r>
      <w:r w:rsidR="00F30B65">
        <w:t xml:space="preserve"> gerjesztés impulzus</w:t>
      </w:r>
      <w:r w:rsidR="00992939">
        <w:t xml:space="preserve">változással jár, tehát egy foton elnyeléséhez/kibocsátásához is impulzus kell </w:t>
      </w:r>
      <w:r w:rsidR="00B17EAE">
        <w:t>(</w:t>
      </w:r>
      <w:proofErr w:type="spellStart"/>
      <w:r w:rsidR="00B17EAE">
        <w:t>hq</w:t>
      </w:r>
      <w:proofErr w:type="spellEnd"/>
      <w:r w:rsidR="00B17EAE">
        <w:t>=</w:t>
      </w:r>
      <w:proofErr w:type="spellStart"/>
      <w:r w:rsidR="00B17EAE">
        <w:t>hdk</w:t>
      </w:r>
      <w:proofErr w:type="spellEnd"/>
      <w:r w:rsidR="00B17EAE">
        <w:t xml:space="preserve">). </w:t>
      </w:r>
    </w:p>
    <w:p w14:paraId="4A21A763" w14:textId="334637A3" w:rsidR="00BF11BB" w:rsidRDefault="00BF11BB" w:rsidP="001323EF">
      <w:r w:rsidRPr="002D086D">
        <w:rPr>
          <w:noProof/>
        </w:rPr>
        <w:drawing>
          <wp:inline distT="0" distB="0" distL="0" distR="0" wp14:anchorId="7EDC844C" wp14:editId="6CCC642D">
            <wp:extent cx="2309217" cy="1337094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701" cy="13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11BB">
        <w:rPr>
          <w:noProof/>
        </w:rPr>
        <w:drawing>
          <wp:inline distT="0" distB="0" distL="0" distR="0" wp14:anchorId="5F88D544" wp14:editId="1F6A7A28">
            <wp:extent cx="2044448" cy="2153848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455" cy="217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796">
        <w:t>--Direkt tiltott sáv</w:t>
      </w:r>
      <w:r w:rsidR="000D3CC7">
        <w:t>ú félvezető diszperziós relációja</w:t>
      </w:r>
    </w:p>
    <w:p w14:paraId="27D135EB" w14:textId="40B3EDB9" w:rsidR="000D3CC7" w:rsidRDefault="003E6E25" w:rsidP="001323EF">
      <w:r>
        <w:t>Indirekt:</w:t>
      </w:r>
    </w:p>
    <w:p w14:paraId="51B3ACDF" w14:textId="35EA0E22" w:rsidR="003E6E25" w:rsidRPr="00623F25" w:rsidRDefault="003E6E25" w:rsidP="001323EF">
      <w:r w:rsidRPr="003E6E25">
        <w:rPr>
          <w:noProof/>
        </w:rPr>
        <w:drawing>
          <wp:inline distT="0" distB="0" distL="0" distR="0" wp14:anchorId="07E20090" wp14:editId="2B8D81DC">
            <wp:extent cx="4554747" cy="337711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62" cy="33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6ABF0" w14:textId="6EBBA35F" w:rsidR="00A253B4" w:rsidRDefault="00A253B4" w:rsidP="00A14847">
      <w:pPr>
        <w:pStyle w:val="Heading2"/>
      </w:pPr>
      <w:r w:rsidRPr="0050244E">
        <w:t>Ismertesse a fázisérzékeny detektálás alapelvét (</w:t>
      </w:r>
      <w:proofErr w:type="spellStart"/>
      <w:r w:rsidRPr="0050244E">
        <w:t>lock</w:t>
      </w:r>
      <w:proofErr w:type="spellEnd"/>
      <w:r w:rsidRPr="0050244E">
        <w:t>-in), és írja fel a megfelelő Fourier-komponens kiválasztására vonatkozó egyenletet!</w:t>
      </w:r>
    </w:p>
    <w:p w14:paraId="2F77542C" w14:textId="250824AA" w:rsidR="003E6E25" w:rsidRDefault="0042296B" w:rsidP="003E6E25">
      <w:r>
        <w:t>Rádiójellel működő távolságérzékelő szenzor, ami a fáziskülönbséget érzékeli a Doppler-effektus segítségével (</w:t>
      </w:r>
      <w:proofErr w:type="spellStart"/>
      <w:r>
        <w:t>Phase</w:t>
      </w:r>
      <w:proofErr w:type="spellEnd"/>
      <w:r>
        <w:t xml:space="preserve"> </w:t>
      </w:r>
      <w:proofErr w:type="spellStart"/>
      <w:r>
        <w:t>Sensitive</w:t>
      </w:r>
      <w:proofErr w:type="spellEnd"/>
      <w:r>
        <w:t xml:space="preserve"> </w:t>
      </w:r>
      <w:proofErr w:type="spellStart"/>
      <w:r>
        <w:t>Detector</w:t>
      </w:r>
      <w:proofErr w:type="spellEnd"/>
      <w:r>
        <w:t>).</w:t>
      </w:r>
      <w:r w:rsidR="00B43398">
        <w:t xml:space="preserve"> Létrehozunk egy egyszerű szinusz jelet, azt kibocsájtjuk és a visszajövő tiszta </w:t>
      </w:r>
      <w:proofErr w:type="spellStart"/>
      <w:r w:rsidR="00B43398">
        <w:t>szinus</w:t>
      </w:r>
      <w:proofErr w:type="spellEnd"/>
      <w:r w:rsidR="00B43398">
        <w:t xml:space="preserve"> jel fáziseltérését vizsgáljuk a referencia jelhez képest. Először Gay Zoltán használta a hold-visszhang méréséhez.</w:t>
      </w:r>
    </w:p>
    <w:p w14:paraId="5C6EE305" w14:textId="53F7900B" w:rsidR="00B43398" w:rsidRDefault="00BD4DEF" w:rsidP="003E6E25">
      <w:r w:rsidRPr="00BD4DEF">
        <w:rPr>
          <w:noProof/>
        </w:rPr>
        <w:lastRenderedPageBreak/>
        <w:drawing>
          <wp:inline distT="0" distB="0" distL="0" distR="0" wp14:anchorId="10F487E7" wp14:editId="7BF137B5">
            <wp:extent cx="5589917" cy="1927577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013" cy="193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DDDD8" w14:textId="4A2D65C6" w:rsidR="00BD4DEF" w:rsidRDefault="00BC2F55" w:rsidP="003E6E25">
      <w:r>
        <w:t xml:space="preserve">Áramköri kapcsolás: </w:t>
      </w:r>
    </w:p>
    <w:p w14:paraId="25112C45" w14:textId="1BC0F3D1" w:rsidR="00BC2F55" w:rsidRDefault="00BC2F55" w:rsidP="003E6E25">
      <w:r w:rsidRPr="00BC2F55">
        <w:rPr>
          <w:noProof/>
        </w:rPr>
        <w:drawing>
          <wp:inline distT="0" distB="0" distL="0" distR="0" wp14:anchorId="32D65B61" wp14:editId="0D5381E1">
            <wp:extent cx="5382883" cy="1619596"/>
            <wp:effectExtent l="0" t="0" r="889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033" cy="163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C316A" w14:textId="01D76898" w:rsidR="00684BCA" w:rsidRPr="00260970" w:rsidRDefault="00684BCA" w:rsidP="00934D9A">
      <w:proofErr w:type="spellStart"/>
      <w:r>
        <w:t>Adaptiv</w:t>
      </w:r>
      <w:proofErr w:type="spellEnd"/>
      <w:r>
        <w:t xml:space="preserve"> </w:t>
      </w:r>
      <w:proofErr w:type="spellStart"/>
      <w:r>
        <w:t>Cruise</w:t>
      </w:r>
      <w:proofErr w:type="spellEnd"/>
      <w:r>
        <w:t xml:space="preserve"> </w:t>
      </w:r>
      <w:proofErr w:type="spellStart"/>
      <w:r>
        <w:t>Control</w:t>
      </w:r>
      <w:proofErr w:type="spellEnd"/>
      <w:r>
        <w:t xml:space="preserve"> (ACC200): két kocsi közeleg, visszavert </w:t>
      </w:r>
      <w:r>
        <w:rPr>
          <w:lang w:val="el-GR"/>
        </w:rPr>
        <w:t>ω</w:t>
      </w:r>
      <w:r w:rsidRPr="00934D9A">
        <w:t xml:space="preserve"> f</w:t>
      </w:r>
      <w:r>
        <w:t>rekvenciája magasabb</w:t>
      </w:r>
      <w:r w:rsidR="009E5717">
        <w:t xml:space="preserve">. </w:t>
      </w:r>
      <w:r w:rsidR="009E5717" w:rsidRPr="009E5717">
        <w:rPr>
          <w:noProof/>
        </w:rPr>
        <w:drawing>
          <wp:inline distT="0" distB="0" distL="0" distR="0" wp14:anchorId="5977CF9E" wp14:editId="59CFE30D">
            <wp:extent cx="836762" cy="126914"/>
            <wp:effectExtent l="0" t="0" r="1905" b="69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110" cy="1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0D9">
        <w:t>.</w:t>
      </w:r>
    </w:p>
    <w:p w14:paraId="50BA2F85" w14:textId="43D4EB00" w:rsidR="008B566A" w:rsidRPr="0050244E" w:rsidRDefault="0073379A" w:rsidP="0073379A">
      <w:pPr>
        <w:pStyle w:val="Heading3"/>
      </w:pPr>
      <w:r w:rsidRPr="0050244E">
        <w:t>2018 pZh02</w:t>
      </w:r>
    </w:p>
    <w:p w14:paraId="5A483FBB" w14:textId="4DB72B44" w:rsidR="0073379A" w:rsidRDefault="0073379A" w:rsidP="0073379A">
      <w:pPr>
        <w:pStyle w:val="Heading2"/>
      </w:pPr>
      <w:r w:rsidRPr="0050244E">
        <w:t>Rajzolja fel az egydimenziós szabad elektronokra vonatkozó diszperziós relációt, és jelölje meg a betöltött állapotokat sok elektron esetén, T=0 hőmérsékleten (alapállapotban)! Miért találhatók nagy energiájú elektronok rendszerben? Adja meg a Fermi-energia definícióját, és számolja ki értékét a hosszegységre jutó elektronok számából! (A minta hossza L, az elektronok száma N)</w:t>
      </w:r>
    </w:p>
    <w:p w14:paraId="122B35D2" w14:textId="6D29387C" w:rsidR="00D43A3A" w:rsidRDefault="00CE5FCE" w:rsidP="00D43A3A">
      <w:r w:rsidRPr="005C269C">
        <w:rPr>
          <w:noProof/>
        </w:rPr>
        <w:drawing>
          <wp:anchor distT="0" distB="0" distL="114300" distR="114300" simplePos="0" relativeHeight="251708416" behindDoc="1" locked="0" layoutInCell="1" allowOverlap="1" wp14:anchorId="43DEE4E7" wp14:editId="23D9A6DB">
            <wp:simplePos x="0" y="0"/>
            <wp:positionH relativeFrom="column">
              <wp:posOffset>991247</wp:posOffset>
            </wp:positionH>
            <wp:positionV relativeFrom="paragraph">
              <wp:posOffset>120914</wp:posOffset>
            </wp:positionV>
            <wp:extent cx="5321935" cy="3923665"/>
            <wp:effectExtent l="0" t="0" r="0" b="63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935" cy="392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54A3">
        <w:rPr>
          <w:b/>
          <w:bCs/>
        </w:rPr>
        <w:t>Szabad elektrongáz kvantum-modellje</w:t>
      </w:r>
      <w:r w:rsidR="004D54A3">
        <w:t xml:space="preserve"> – </w:t>
      </w:r>
      <w:proofErr w:type="spellStart"/>
      <w:r w:rsidR="004D54A3">
        <w:t>Sommerfeld</w:t>
      </w:r>
      <w:proofErr w:type="spellEnd"/>
      <w:r w:rsidR="004D54A3">
        <w:t xml:space="preserve"> modell</w:t>
      </w:r>
    </w:p>
    <w:p w14:paraId="1A5E7E8B" w14:textId="3AFF3F39" w:rsidR="004D54A3" w:rsidRPr="00260970" w:rsidRDefault="004D54A3" w:rsidP="00934D9A"/>
    <w:p w14:paraId="2A01D62D" w14:textId="0D6C55AE" w:rsidR="0073379A" w:rsidRPr="0050244E" w:rsidRDefault="0073379A" w:rsidP="0073379A">
      <w:pPr>
        <w:pStyle w:val="Heading2"/>
      </w:pPr>
      <w:r w:rsidRPr="0050244E">
        <w:lastRenderedPageBreak/>
        <w:t>Ábrázolja, hogy</w:t>
      </w:r>
      <w:r w:rsidR="00BF03B3" w:rsidRPr="0050244E">
        <w:t xml:space="preserve"> 1-dimenziós szoros kötésű közelítésben milyen az elektronok lehetséges energia-szintjeinek szerkezete nagyon nagy rácstávolság esetén és rajzolja fel (az előző mellé) azt is, hogy miként módosul a spektrum, ha csökkentjük az atomok távolságát? A modell milyen paraméterei határozzák meg a tiltott sáv értékét? Az </w:t>
      </w:r>
      <m:oMath>
        <m:r>
          <w:rPr>
            <w:rFonts w:ascii="Cambria Math" w:hAnsi="Cambria Math" w:cstheme="minorHAnsi"/>
          </w:rPr>
          <m:t>ε(k)</m:t>
        </m:r>
      </m:oMath>
      <w:r w:rsidR="00BF03B3" w:rsidRPr="0050244E">
        <w:t xml:space="preserve"> sorfejtése segítségével adja meg az effektív tömeg definícióját!</w:t>
      </w:r>
    </w:p>
    <w:p w14:paraId="6995A97E" w14:textId="3A314A1B" w:rsidR="00BF03B3" w:rsidRPr="0050244E" w:rsidRDefault="00BF03B3" w:rsidP="00BF03B3">
      <w:r w:rsidRPr="0050244E">
        <w:t>2018 Zh02/2 feladat…</w:t>
      </w:r>
    </w:p>
    <w:p w14:paraId="0FF4D045" w14:textId="633616DE" w:rsidR="00BF03B3" w:rsidRDefault="00BF03B3" w:rsidP="00BF03B3">
      <w:pPr>
        <w:pStyle w:val="Heading2"/>
        <w:rPr>
          <w:ins w:id="35" w:author="Csaba Szabó" w:date="2019-06-17T23:58:00Z"/>
        </w:rPr>
      </w:pPr>
      <w:r w:rsidRPr="0050244E">
        <w:t xml:space="preserve">Egy keresztmetszeti ábrán mutassa meg a </w:t>
      </w:r>
      <w:proofErr w:type="spellStart"/>
      <w:r w:rsidRPr="0050244E">
        <w:t>GaAlAs-GaAs</w:t>
      </w:r>
      <w:proofErr w:type="spellEnd"/>
      <w:r w:rsidRPr="0050244E">
        <w:t xml:space="preserve"> </w:t>
      </w:r>
      <w:proofErr w:type="spellStart"/>
      <w:r w:rsidRPr="0050244E">
        <w:t>heteroszerkezet</w:t>
      </w:r>
      <w:proofErr w:type="spellEnd"/>
      <w:r w:rsidRPr="0050244E">
        <w:t xml:space="preserve"> sávszerkezetének felületre merőleges változását, és ismertesse a </w:t>
      </w:r>
      <w:proofErr w:type="spellStart"/>
      <w:r w:rsidRPr="0050244E">
        <w:t>remote</w:t>
      </w:r>
      <w:proofErr w:type="spellEnd"/>
      <w:r w:rsidRPr="0050244E">
        <w:t xml:space="preserve"> </w:t>
      </w:r>
      <w:proofErr w:type="spellStart"/>
      <w:r w:rsidRPr="0050244E">
        <w:t>doping</w:t>
      </w:r>
      <w:proofErr w:type="spellEnd"/>
      <w:r w:rsidRPr="0050244E">
        <w:t xml:space="preserve"> (távoli </w:t>
      </w:r>
      <w:proofErr w:type="spellStart"/>
      <w:r w:rsidRPr="0050244E">
        <w:t>adalékolás</w:t>
      </w:r>
      <w:proofErr w:type="spellEnd"/>
      <w:r w:rsidRPr="0050244E">
        <w:t>) eljárását/ Milyen tulajdonságokkal rendelkeznek az így kialakított sávszerkezetben terjedő elektronok?</w:t>
      </w:r>
    </w:p>
    <w:p w14:paraId="2D181BD1" w14:textId="344232E8" w:rsidR="00DA58BA" w:rsidRDefault="00A724CC" w:rsidP="00DA58BA">
      <w:pPr>
        <w:rPr>
          <w:ins w:id="36" w:author="Csaba Szabó" w:date="2019-06-18T00:50:00Z"/>
        </w:rPr>
      </w:pPr>
      <w:ins w:id="37" w:author="Csaba Szabó" w:date="2019-06-18T00:48:00Z">
        <w:r>
          <w:t>Band-</w:t>
        </w:r>
        <w:proofErr w:type="spellStart"/>
        <w:r>
          <w:t>engineering</w:t>
        </w:r>
        <w:proofErr w:type="spellEnd"/>
        <w:r w:rsidR="00244CF1">
          <w:t>.</w:t>
        </w:r>
      </w:ins>
      <w:ins w:id="38" w:author="Csaba Szabó" w:date="2019-06-18T00:50:00Z">
        <w:r w:rsidR="00535011">
          <w:t xml:space="preserve"> ~ félvezető </w:t>
        </w:r>
        <w:proofErr w:type="spellStart"/>
        <w:proofErr w:type="gramStart"/>
        <w:r w:rsidR="00535011">
          <w:t>adalékolás</w:t>
        </w:r>
        <w:proofErr w:type="spellEnd"/>
        <w:r w:rsidR="00535011">
          <w:t xml:space="preserve"> ???</w:t>
        </w:r>
        <w:proofErr w:type="gramEnd"/>
      </w:ins>
    </w:p>
    <w:p w14:paraId="0565D597" w14:textId="45AA9BC5" w:rsidR="00535011" w:rsidRDefault="00535011" w:rsidP="00DA58BA">
      <w:pPr>
        <w:rPr>
          <w:ins w:id="39" w:author="Csaba Szabó" w:date="2019-06-18T00:54:00Z"/>
        </w:rPr>
      </w:pPr>
      <w:ins w:id="40" w:author="Csaba Szabó" w:date="2019-06-18T00:50:00Z">
        <w:r w:rsidRPr="00535011">
          <w:rPr>
            <w:noProof/>
          </w:rPr>
          <w:drawing>
            <wp:inline distT="0" distB="0" distL="0" distR="0" wp14:anchorId="2B539D29" wp14:editId="48D1254E">
              <wp:extent cx="4994694" cy="3708558"/>
              <wp:effectExtent l="0" t="0" r="0" b="6350"/>
              <wp:docPr id="1858" name="Picture 185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0"/>
                      <pic:cNvPicPr>
                        <a:picLocks noChangeAspect="1" noChangeArrowheads="1"/>
                      </pic:cNvPicPr>
                    </pic:nvPicPr>
                    <pic:blipFill>
                      <a:blip r:embed="rId12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999049" cy="371179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139A5601" w14:textId="10D2E251" w:rsidR="00231408" w:rsidRPr="00DA58BA" w:rsidRDefault="003754C1" w:rsidP="00DA58BA">
      <w:pPr>
        <w:pPrChange w:id="41" w:author="Csaba Szabó" w:date="2019-06-17T23:58:00Z">
          <w:pPr>
            <w:pStyle w:val="Heading2"/>
          </w:pPr>
        </w:pPrChange>
      </w:pPr>
      <w:ins w:id="42" w:author="Csaba Szabó" w:date="2019-06-18T00:54:00Z">
        <w:r w:rsidRPr="003754C1">
          <w:rPr>
            <w:noProof/>
          </w:rPr>
          <w:drawing>
            <wp:inline distT="0" distB="0" distL="0" distR="0" wp14:anchorId="407AF0AD" wp14:editId="1A2463DE">
              <wp:extent cx="5210355" cy="2399073"/>
              <wp:effectExtent l="0" t="0" r="9525" b="1270"/>
              <wp:docPr id="1860" name="Picture 186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2"/>
                      <pic:cNvPicPr>
                        <a:picLocks noChangeAspect="1" noChangeArrowheads="1"/>
                      </pic:cNvPicPr>
                    </pic:nvPicPr>
                    <pic:blipFill>
                      <a:blip r:embed="rId1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23328" cy="240504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4DD4E1F9" w14:textId="0C62FA6E" w:rsidR="00BF03B3" w:rsidRDefault="00BF03B3" w:rsidP="00BF03B3">
      <w:pPr>
        <w:pStyle w:val="Heading2"/>
        <w:rPr>
          <w:ins w:id="43" w:author="Csaba Szabó" w:date="2019-06-18T00:00:00Z"/>
        </w:rPr>
      </w:pPr>
      <w:r w:rsidRPr="0050244E">
        <w:t>Rajzolja fel a másodfajú szupravezetők H-T</w:t>
      </w:r>
      <w:r w:rsidR="00C01E02" w:rsidRPr="0050244E">
        <w:t xml:space="preserve"> fázisdiagramját! Milyen tulajdonságban különbözik a </w:t>
      </w:r>
      <w:proofErr w:type="spellStart"/>
      <w:r w:rsidR="00C01E02" w:rsidRPr="0050244E">
        <w:t>Meissner</w:t>
      </w:r>
      <w:proofErr w:type="spellEnd"/>
      <w:r w:rsidR="00C01E02" w:rsidRPr="0050244E">
        <w:t xml:space="preserve">-fázis és a </w:t>
      </w:r>
      <w:proofErr w:type="spellStart"/>
      <w:r w:rsidR="00C01E02" w:rsidRPr="0050244E">
        <w:t>vortex</w:t>
      </w:r>
      <w:proofErr w:type="spellEnd"/>
      <w:r w:rsidR="00C01E02" w:rsidRPr="0050244E">
        <w:t xml:space="preserve">-fázis? Mi a két fázistartomány közös vonása? Vázlatosan ábrázolja a szupravezető </w:t>
      </w:r>
      <w:proofErr w:type="spellStart"/>
      <w:r w:rsidR="00C01E02" w:rsidRPr="0050244E">
        <w:t>vortex</w:t>
      </w:r>
      <w:proofErr w:type="spellEnd"/>
      <w:r w:rsidR="00C01E02" w:rsidRPr="0050244E">
        <w:t xml:space="preserve"> szerkezetét! Mekkora a </w:t>
      </w:r>
      <w:proofErr w:type="spellStart"/>
      <w:r w:rsidR="00C01E02" w:rsidRPr="0050244E">
        <w:t>vortex</w:t>
      </w:r>
      <w:proofErr w:type="spellEnd"/>
      <w:r w:rsidR="00C01E02" w:rsidRPr="0050244E">
        <w:t>-mérete?</w:t>
      </w:r>
    </w:p>
    <w:p w14:paraId="4C2DF958" w14:textId="591C35AB" w:rsidR="00ED480C" w:rsidRPr="00ED480C" w:rsidRDefault="00055D71" w:rsidP="00ED480C">
      <w:pPr>
        <w:pPrChange w:id="44" w:author="Csaba Szabó" w:date="2019-06-18T00:00:00Z">
          <w:pPr>
            <w:pStyle w:val="Heading2"/>
          </w:pPr>
        </w:pPrChange>
      </w:pPr>
      <w:ins w:id="45" w:author="Csaba Szabó" w:date="2019-06-18T00:00:00Z">
        <w:r>
          <w:t>30) kérdésnél ki</w:t>
        </w:r>
      </w:ins>
      <w:ins w:id="46" w:author="Csaba Szabó" w:date="2019-06-18T00:01:00Z">
        <w:r>
          <w:t>dolgozva</w:t>
        </w:r>
      </w:ins>
    </w:p>
    <w:p w14:paraId="42539ECB" w14:textId="1B27E98E" w:rsidR="00C01E02" w:rsidRPr="0050244E" w:rsidRDefault="00C01E02" w:rsidP="00C01E02">
      <w:pPr>
        <w:pStyle w:val="Heading3"/>
      </w:pPr>
      <w:r w:rsidRPr="0050244E">
        <w:lastRenderedPageBreak/>
        <w:t>2019 Zh02</w:t>
      </w:r>
    </w:p>
    <w:p w14:paraId="6537AF7F" w14:textId="5C2C9D79" w:rsidR="00C01E02" w:rsidRDefault="00C01E02" w:rsidP="00C01E02">
      <w:pPr>
        <w:pStyle w:val="Heading2"/>
        <w:rPr>
          <w:ins w:id="47" w:author="Csaba Szabó" w:date="2019-06-18T00:11:00Z"/>
        </w:rPr>
      </w:pPr>
      <w:bookmarkStart w:id="48" w:name="_Hlk11280119"/>
      <w:r w:rsidRPr="0050244E">
        <w:t xml:space="preserve">Ábrázolja, hogy az 1-dimenziós szoros kötésű közelítésben </w:t>
      </w:r>
      <w:r w:rsidR="00FB6892" w:rsidRPr="0050244E">
        <w:t>milyen az elektronok lehetséges energia-szintjeinek szerkezete nagyon nagy rácstávolság esetén és rajzolja fel (az előző mellé) azt is, hogy miként módosul a spektrum, ha csökkentjük az atomok távolságát? Jelölje be a modell paramétereit! Az ábra segítségével egy mondatban ismertesse, hogy mi határozza meg, hogy egy anyag fémes vezetést mutat, vagy félvezetőként viselkedik.</w:t>
      </w:r>
    </w:p>
    <w:p w14:paraId="36A20433" w14:textId="4ABAB6EA" w:rsidR="003D730C" w:rsidRPr="003D730C" w:rsidRDefault="003D730C" w:rsidP="003D730C">
      <w:pPr>
        <w:pPrChange w:id="49" w:author="Csaba Szabó" w:date="2019-06-18T00:11:00Z">
          <w:pPr>
            <w:pStyle w:val="Heading2"/>
          </w:pPr>
        </w:pPrChange>
      </w:pPr>
    </w:p>
    <w:bookmarkEnd w:id="48"/>
    <w:p w14:paraId="1CE6AB2D" w14:textId="3ED8FA1B" w:rsidR="00FB6892" w:rsidRDefault="00FB6892" w:rsidP="00FB6892">
      <w:pPr>
        <w:pStyle w:val="Heading2"/>
        <w:rPr>
          <w:ins w:id="50" w:author="Csaba Szabó" w:date="2019-06-18T00:54:00Z"/>
        </w:rPr>
      </w:pPr>
      <w:r w:rsidRPr="0050244E">
        <w:t>Kétdimenziós szabad elektronokra vonatkozó sematikus ábrán vázolja, hogy külső elektromos tér hatására hogyan változik meg a Fermi</w:t>
      </w:r>
      <w:proofErr w:type="gramStart"/>
      <w:r w:rsidRPr="0050244E">
        <w:t>-„</w:t>
      </w:r>
      <w:proofErr w:type="gramEnd"/>
      <w:r w:rsidRPr="0050244E">
        <w:t>gömb” (Fermi-kör) ballisztikus transzport, illetve makroszkopikus transzport esetén! Mi az eltérés oka?</w:t>
      </w:r>
    </w:p>
    <w:p w14:paraId="24FFB57A" w14:textId="77777777" w:rsidR="00F015F3" w:rsidRPr="00F015F3" w:rsidRDefault="00F015F3" w:rsidP="00F015F3">
      <w:pPr>
        <w:pPrChange w:id="51" w:author="Csaba Szabó" w:date="2019-06-18T00:54:00Z">
          <w:pPr>
            <w:pStyle w:val="Heading2"/>
          </w:pPr>
        </w:pPrChange>
      </w:pPr>
    </w:p>
    <w:p w14:paraId="0C19377F" w14:textId="74B94E7C" w:rsidR="00FB6892" w:rsidRDefault="00FB6892" w:rsidP="00FB6892">
      <w:pPr>
        <w:pStyle w:val="Heading2"/>
        <w:rPr>
          <w:ins w:id="52" w:author="Csaba Szabó" w:date="2019-06-17T23:52:00Z"/>
        </w:rPr>
      </w:pPr>
      <w:r w:rsidRPr="0050244E">
        <w:t>Értelmező ábra segítségével ismertesse a MEMS giroszkóp működését! (Mit érzékel és milyen detektálási eljárással?)</w:t>
      </w:r>
    </w:p>
    <w:p w14:paraId="0404DBD1" w14:textId="3AB69345" w:rsidR="00B837C0" w:rsidRPr="00F44A2F" w:rsidRDefault="00F44A2F" w:rsidP="00B837C0">
      <w:pPr>
        <w:rPr>
          <w:b/>
          <w:bCs/>
          <w:rPrChange w:id="53" w:author="Csaba Szabó" w:date="2019-06-17T23:53:00Z">
            <w:rPr/>
          </w:rPrChange>
        </w:rPr>
        <w:pPrChange w:id="54" w:author="Csaba Szabó" w:date="2019-06-17T23:52:00Z">
          <w:pPr>
            <w:pStyle w:val="Heading2"/>
          </w:pPr>
        </w:pPrChange>
      </w:pPr>
      <w:ins w:id="55" w:author="Csaba Szabó" w:date="2019-06-17T23:53:00Z">
        <w:r w:rsidRPr="00F44A2F">
          <w:rPr>
            <w:noProof/>
          </w:rPr>
          <w:drawing>
            <wp:inline distT="0" distB="0" distL="0" distR="0" wp14:anchorId="725A46FE" wp14:editId="71925A7E">
              <wp:extent cx="5891842" cy="4449562"/>
              <wp:effectExtent l="0" t="0" r="0" b="8255"/>
              <wp:docPr id="63" name="Picture 6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7"/>
                      <pic:cNvPicPr>
                        <a:picLocks noChangeAspect="1" noChangeArrowheads="1"/>
                      </pic:cNvPicPr>
                    </pic:nvPicPr>
                    <pic:blipFill>
                      <a:blip r:embed="rId12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894572" cy="445162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78883968" w14:textId="5B363ED8" w:rsidR="00FB6892" w:rsidRDefault="00FB6892" w:rsidP="00FB6892">
      <w:pPr>
        <w:pStyle w:val="Heading2"/>
        <w:rPr>
          <w:ins w:id="56" w:author="Csaba Szabó" w:date="2019-06-17T23:55:00Z"/>
        </w:rPr>
      </w:pPr>
      <w:r w:rsidRPr="0050244E">
        <w:t xml:space="preserve">Rajzolja fel a másodfajú szupravezetők H-T fázisdiagramját és jelölje be a </w:t>
      </w:r>
      <w:proofErr w:type="spellStart"/>
      <w:r w:rsidRPr="0050244E">
        <w:t>Meissner</w:t>
      </w:r>
      <w:proofErr w:type="spellEnd"/>
      <w:r w:rsidRPr="0050244E">
        <w:t xml:space="preserve">-fázis és a </w:t>
      </w:r>
      <w:proofErr w:type="spellStart"/>
      <w:r w:rsidRPr="0050244E">
        <w:t>vortex</w:t>
      </w:r>
      <w:proofErr w:type="spellEnd"/>
      <w:r w:rsidRPr="0050244E">
        <w:t xml:space="preserve">-fázis tartományát? Miben különbözik és miben hasonló a két tartomány? Vázlatosan ábrázolja a szupravezető </w:t>
      </w:r>
      <w:proofErr w:type="spellStart"/>
      <w:r w:rsidRPr="0050244E">
        <w:t>vortex</w:t>
      </w:r>
      <w:proofErr w:type="spellEnd"/>
      <w:r w:rsidRPr="0050244E">
        <w:t xml:space="preserve"> szerkezetét, a szupravezetőkre jellemző karakterisztikus méretek feltüntetésével!</w:t>
      </w:r>
    </w:p>
    <w:p w14:paraId="4B15CE1E" w14:textId="49664CB5" w:rsidR="00C1311D" w:rsidRDefault="00B23B25" w:rsidP="00C1311D">
      <w:pPr>
        <w:rPr>
          <w:ins w:id="57" w:author="Csaba Szabó" w:date="2019-06-17T23:55:00Z"/>
        </w:rPr>
      </w:pPr>
      <w:ins w:id="58" w:author="Csaba Szabó" w:date="2019-06-17T23:55:00Z">
        <w:r w:rsidRPr="00B23B25">
          <w:rPr>
            <w:noProof/>
          </w:rPr>
          <w:lastRenderedPageBreak/>
          <w:drawing>
            <wp:inline distT="0" distB="0" distL="0" distR="0" wp14:anchorId="5B98A22D" wp14:editId="15BF0DFD">
              <wp:extent cx="5522132" cy="4270076"/>
              <wp:effectExtent l="0" t="0" r="2540" b="0"/>
              <wp:docPr id="1856" name="Picture 185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8"/>
                      <pic:cNvPicPr>
                        <a:picLocks noChangeAspect="1" noChangeArrowheads="1"/>
                      </pic:cNvPicPr>
                    </pic:nvPicPr>
                    <pic:blipFill>
                      <a:blip r:embed="rId1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526556" cy="427349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74998D93" w14:textId="0FAC0BE9" w:rsidR="00DD4935" w:rsidRPr="00C1311D" w:rsidRDefault="00DD4935" w:rsidP="00C1311D">
      <w:pPr>
        <w:pPrChange w:id="59" w:author="Csaba Szabó" w:date="2019-06-17T23:55:00Z">
          <w:pPr>
            <w:pStyle w:val="Heading2"/>
          </w:pPr>
        </w:pPrChange>
      </w:pPr>
      <w:ins w:id="60" w:author="Csaba Szabó" w:date="2019-06-17T23:56:00Z">
        <w:r w:rsidRPr="00DD4935">
          <w:rPr>
            <w:noProof/>
          </w:rPr>
          <w:drawing>
            <wp:inline distT="0" distB="0" distL="0" distR="0" wp14:anchorId="463EB866" wp14:editId="534ED00F">
              <wp:extent cx="5193102" cy="3906487"/>
              <wp:effectExtent l="0" t="0" r="7620" b="0"/>
              <wp:docPr id="1857" name="Picture 185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9"/>
                      <pic:cNvPicPr>
                        <a:picLocks noChangeAspect="1" noChangeArrowheads="1"/>
                      </pic:cNvPicPr>
                    </pic:nvPicPr>
                    <pic:blipFill>
                      <a:blip r:embed="rId13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196706" cy="390919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0A230655" w14:textId="4807BDC5" w:rsidR="00FB6892" w:rsidRPr="0050244E" w:rsidRDefault="00FB6892" w:rsidP="00FB6892">
      <w:pPr>
        <w:pStyle w:val="Heading3"/>
      </w:pPr>
      <w:r w:rsidRPr="0050244E">
        <w:t>2019 pZh02</w:t>
      </w:r>
    </w:p>
    <w:p w14:paraId="6C07FB24" w14:textId="57B3C5B9" w:rsidR="00FB6892" w:rsidRPr="0050244E" w:rsidRDefault="00FB6892" w:rsidP="00FB6892">
      <w:pPr>
        <w:pStyle w:val="Heading2"/>
      </w:pPr>
      <w:r w:rsidRPr="0050244E">
        <w:t>Adja meg</w:t>
      </w:r>
      <w:r w:rsidR="005261C6" w:rsidRPr="0050244E">
        <w:t xml:space="preserve"> a Fermi-energia definícióját, és számolja ki értékét 1-dimenziós szabad elektronok rendszerére a hosszegységre jutó elektronok számából!</w:t>
      </w:r>
    </w:p>
    <w:p w14:paraId="26B529F8" w14:textId="398EB5A3" w:rsidR="005261C6" w:rsidRDefault="005261C6" w:rsidP="005261C6">
      <w:pPr>
        <w:pStyle w:val="Heading2"/>
        <w:rPr>
          <w:ins w:id="61" w:author="Csaba Szabó" w:date="2019-06-18T00:01:00Z"/>
        </w:rPr>
      </w:pPr>
      <w:r w:rsidRPr="0050244E">
        <w:t xml:space="preserve">Az </w:t>
      </w:r>
      <m:oMath>
        <m:r>
          <w:rPr>
            <w:rFonts w:ascii="Cambria Math" w:hAnsi="Cambria Math" w:cstheme="minorHAnsi"/>
          </w:rPr>
          <m:t>ε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k</m:t>
            </m:r>
          </m:e>
        </m:d>
        <m:r>
          <w:rPr>
            <w:rFonts w:ascii="Cambria Math" w:hAnsi="Cambria Math" w:cstheme="minorHAnsi"/>
          </w:rPr>
          <m:t xml:space="preserve"> </m:t>
        </m:r>
      </m:oMath>
      <w:r w:rsidRPr="0050244E">
        <w:t xml:space="preserve">diszperziós relációt szemléltető ábrával mutassa meg, hogy miben különbözik a direkt tiltott sávú és az indirekt tiltott sávú félvezető? Indokolja meg, hogy melyik alkalmas és </w:t>
      </w:r>
      <w:r w:rsidRPr="0050244E">
        <w:lastRenderedPageBreak/>
        <w:t>melyik nem alkalmas lézer készítésére! A félvezető lézerben mi biztosítja a lézerműködéshez szükséges populáció-inverziót?</w:t>
      </w:r>
    </w:p>
    <w:p w14:paraId="32DAF818" w14:textId="0DB291D8" w:rsidR="00D05647" w:rsidRPr="00D05647" w:rsidRDefault="00EF1DA6" w:rsidP="00D05647">
      <w:pPr>
        <w:pPrChange w:id="62" w:author="Csaba Szabó" w:date="2019-06-18T00:01:00Z">
          <w:pPr>
            <w:pStyle w:val="Heading2"/>
          </w:pPr>
        </w:pPrChange>
      </w:pPr>
      <w:ins w:id="63" w:author="Csaba Szabó" w:date="2019-06-18T00:02:00Z">
        <w:r>
          <w:t>21)</w:t>
        </w:r>
      </w:ins>
    </w:p>
    <w:p w14:paraId="22302AB7" w14:textId="45F87178" w:rsidR="005261C6" w:rsidRDefault="005261C6" w:rsidP="000D2AEB">
      <w:pPr>
        <w:pStyle w:val="Heading2"/>
        <w:rPr>
          <w:ins w:id="64" w:author="Csaba Szabó" w:date="2019-06-18T00:56:00Z"/>
        </w:rPr>
      </w:pPr>
      <w:r w:rsidRPr="0050244E">
        <w:t>Miben azonos és miben különbözik</w:t>
      </w:r>
      <w:r w:rsidR="000D2AEB" w:rsidRPr="0050244E">
        <w:t xml:space="preserve"> a ballisztikus és a </w:t>
      </w:r>
      <w:proofErr w:type="spellStart"/>
      <w:r w:rsidR="000D2AEB" w:rsidRPr="0050244E">
        <w:t>mezoszkopikus</w:t>
      </w:r>
      <w:proofErr w:type="spellEnd"/>
      <w:r w:rsidR="000D2AEB" w:rsidRPr="0050244E">
        <w:t xml:space="preserve"> elektrontranszport (nevezzen meg legalább két-két tulajdonságot)? Mikor beszélhetünk lokális paraméterekkel (pl. fajlagos ellenállás) jellemzett makroszkopikus transzporttól?</w:t>
      </w:r>
    </w:p>
    <w:p w14:paraId="6725E19B" w14:textId="213827E4" w:rsidR="002262EC" w:rsidRDefault="00264B38" w:rsidP="00264B38">
      <w:pPr>
        <w:jc w:val="center"/>
        <w:rPr>
          <w:ins w:id="65" w:author="Csaba Szabó" w:date="2019-06-18T00:58:00Z"/>
        </w:rPr>
      </w:pPr>
      <w:ins w:id="66" w:author="Csaba Szabó" w:date="2019-06-18T00:57:00Z">
        <w:r w:rsidRPr="00264B38">
          <w:rPr>
            <w:noProof/>
          </w:rPr>
          <w:drawing>
            <wp:inline distT="0" distB="0" distL="0" distR="0" wp14:anchorId="0AF36092" wp14:editId="2C89A33C">
              <wp:extent cx="5512279" cy="4096025"/>
              <wp:effectExtent l="0" t="0" r="0" b="0"/>
              <wp:docPr id="1861" name="Picture 186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3"/>
                      <pic:cNvPicPr>
                        <a:picLocks noChangeAspect="1" noChangeArrowheads="1"/>
                      </pic:cNvPicPr>
                    </pic:nvPicPr>
                    <pic:blipFill>
                      <a:blip r:embed="rId13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521159" cy="410262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0802B3CA" w14:textId="7A153A93" w:rsidR="00CF38BB" w:rsidRPr="002262EC" w:rsidRDefault="00CF38BB" w:rsidP="00264B38">
      <w:pPr>
        <w:jc w:val="center"/>
        <w:pPrChange w:id="67" w:author="Csaba Szabó" w:date="2019-06-18T00:57:00Z">
          <w:pPr>
            <w:pStyle w:val="Heading2"/>
          </w:pPr>
        </w:pPrChange>
      </w:pPr>
      <w:bookmarkStart w:id="68" w:name="_GoBack"/>
      <w:bookmarkEnd w:id="68"/>
      <w:ins w:id="69" w:author="Csaba Szabó" w:date="2019-06-18T00:58:00Z">
        <w:r w:rsidRPr="00CF38BB">
          <w:rPr>
            <w:noProof/>
          </w:rPr>
          <w:drawing>
            <wp:inline distT="0" distB="0" distL="0" distR="0" wp14:anchorId="744D45F9" wp14:editId="019195F9">
              <wp:extent cx="5538158" cy="4090913"/>
              <wp:effectExtent l="0" t="0" r="5715" b="5080"/>
              <wp:docPr id="1862" name="Picture 186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4"/>
                      <pic:cNvPicPr>
                        <a:picLocks noChangeAspect="1" noChangeArrowheads="1"/>
                      </pic:cNvPicPr>
                    </pic:nvPicPr>
                    <pic:blipFill>
                      <a:blip r:embed="rId13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540585" cy="409270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3EE23257" w14:textId="50DF8287" w:rsidR="000D2AEB" w:rsidRDefault="000D2AEB" w:rsidP="000D2AEB">
      <w:pPr>
        <w:pStyle w:val="Heading2"/>
        <w:rPr>
          <w:ins w:id="70" w:author="Csaba Szabó" w:date="2019-06-18T00:55:00Z"/>
        </w:rPr>
      </w:pPr>
      <w:r w:rsidRPr="0050244E">
        <w:lastRenderedPageBreak/>
        <w:t xml:space="preserve">Rajzolja fel a vas spin-függő </w:t>
      </w:r>
      <m:oMath>
        <m:r>
          <w:rPr>
            <w:rFonts w:ascii="Cambria Math" w:hAnsi="Cambria Math"/>
          </w:rPr>
          <m:t>D(</m:t>
        </m:r>
        <m:r>
          <w:rPr>
            <w:rFonts w:ascii="Cambria Math" w:hAnsi="Cambria Math" w:cstheme="minorHAnsi"/>
          </w:rPr>
          <m:t>ε</m:t>
        </m:r>
        <m:r>
          <w:rPr>
            <w:rFonts w:ascii="Cambria Math" w:hAnsi="Cambria Math"/>
          </w:rPr>
          <m:t>)</m:t>
        </m:r>
      </m:oMath>
      <w:r w:rsidRPr="0050244E">
        <w:t xml:space="preserve"> állapotsűrűségét a ferromágneses fázisban. Miért függ az elektronok spin-állapotától az állapotsűrűség? A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↑</m:t>
            </m:r>
          </m:sub>
        </m:sSub>
        <m:r>
          <w:rPr>
            <w:rFonts w:ascii="Cambria Math" w:hAnsi="Cambria Math"/>
          </w:rPr>
          <m:t>(</m:t>
        </m:r>
        <m:r>
          <w:rPr>
            <w:rFonts w:ascii="Cambria Math" w:hAnsi="Cambria Math" w:cstheme="minorHAnsi"/>
          </w:rPr>
          <m:t>ε</m:t>
        </m:r>
        <m:r>
          <w:rPr>
            <w:rFonts w:ascii="Cambria Math" w:hAnsi="Cambria Math"/>
          </w:rPr>
          <m:t>)</m:t>
        </m:r>
      </m:oMath>
      <w:r w:rsidR="00F10580" w:rsidRPr="0050244E">
        <w:t xml:space="preserve"> és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↓</m:t>
            </m:r>
          </m:sub>
        </m:sSub>
        <m:r>
          <w:rPr>
            <w:rFonts w:ascii="Cambria Math" w:hAnsi="Cambria Math"/>
          </w:rPr>
          <m:t>(</m:t>
        </m:r>
        <m:r>
          <w:rPr>
            <w:rFonts w:ascii="Cambria Math" w:hAnsi="Cambria Math" w:cstheme="minorHAnsi"/>
          </w:rPr>
          <m:t>ε</m:t>
        </m:r>
        <m:r>
          <w:rPr>
            <w:rFonts w:ascii="Cambria Math" w:hAnsi="Cambria Math"/>
          </w:rPr>
          <m:t>)</m:t>
        </m:r>
      </m:oMath>
      <w:r w:rsidR="00F10580" w:rsidRPr="0050244E">
        <w:t xml:space="preserve"> függvények segítségével írja fel a mágnesezettség telítési értékét adó integrál-kifejezést!</w:t>
      </w:r>
    </w:p>
    <w:p w14:paraId="299F510E" w14:textId="131C3BAE" w:rsidR="00FC2586" w:rsidRPr="00FC2586" w:rsidRDefault="00FC2586" w:rsidP="00FC2586">
      <w:pPr>
        <w:pPrChange w:id="71" w:author="Csaba Szabó" w:date="2019-06-18T00:55:00Z">
          <w:pPr>
            <w:pStyle w:val="Heading2"/>
          </w:pPr>
        </w:pPrChange>
      </w:pPr>
      <w:ins w:id="72" w:author="Csaba Szabó" w:date="2019-06-18T00:55:00Z">
        <w:r>
          <w:t>???</w:t>
        </w:r>
      </w:ins>
    </w:p>
    <w:p w14:paraId="5CACB17B" w14:textId="0A3C17B6" w:rsidR="00F10580" w:rsidRPr="0050244E" w:rsidRDefault="00F10580" w:rsidP="00F10580">
      <w:pPr>
        <w:pStyle w:val="Heading3"/>
      </w:pPr>
      <w:r w:rsidRPr="0050244E">
        <w:t>2018 vizsga</w:t>
      </w:r>
    </w:p>
    <w:p w14:paraId="66F8B6C7" w14:textId="66D45169" w:rsidR="00F10580" w:rsidRPr="0050244E" w:rsidRDefault="00F10580" w:rsidP="00F10580">
      <w:pPr>
        <w:pStyle w:val="Heading2"/>
      </w:pPr>
      <w:r w:rsidRPr="0050244E">
        <w:t>Ábrázolja, hogy az 1-dimenziós szoros kötésű közelítésben milyen az elektronok lehetséges energia-szintjeinek szerkezete nagyon nagy rácstávolság esetén és rajzolja fel (az előző mellé) azt is, hogy miként módosul a spektrum, ha csökkentjük az atomok távolságát? A modell segítségével egy mondatban ismertesse, hogy mitől függ, hogy egy anyag fémként vagy félvezetőként viselkedik?</w:t>
      </w:r>
    </w:p>
    <w:p w14:paraId="7A4419D6" w14:textId="5236EB21" w:rsidR="00B30344" w:rsidRPr="0050244E" w:rsidRDefault="00B30344" w:rsidP="00B30344">
      <w:r w:rsidRPr="0050244E">
        <w:sym w:font="Wingdings" w:char="F0E0"/>
      </w:r>
      <w:r w:rsidRPr="0050244E">
        <w:t xml:space="preserve"> ~~2019 zh02/1</w:t>
      </w:r>
    </w:p>
    <w:p w14:paraId="6659AEC2" w14:textId="1FE73CD0" w:rsidR="00F10580" w:rsidRPr="0050244E" w:rsidRDefault="00F10580" w:rsidP="00F10580">
      <w:r w:rsidRPr="0050244E">
        <w:t xml:space="preserve">4) </w:t>
      </w:r>
      <w:r w:rsidR="00B30344" w:rsidRPr="0050244E">
        <w:t>~</w:t>
      </w:r>
      <w:r w:rsidRPr="0050244E">
        <w:t>2018 – zh02/3</w:t>
      </w:r>
    </w:p>
    <w:p w14:paraId="0514B9A7" w14:textId="0DF3AAA4" w:rsidR="00B30344" w:rsidRPr="0050244E" w:rsidRDefault="00B30344" w:rsidP="00B30344">
      <w:pPr>
        <w:pStyle w:val="Heading3"/>
      </w:pPr>
      <w:r w:rsidRPr="0050244E">
        <w:t>2019 Vizsga01</w:t>
      </w:r>
    </w:p>
    <w:p w14:paraId="57E606A8" w14:textId="2CEDE600" w:rsidR="00B30344" w:rsidRPr="0050244E" w:rsidRDefault="00B30344" w:rsidP="00B30344">
      <w:r w:rsidRPr="0050244E">
        <w:t xml:space="preserve">3) </w:t>
      </w:r>
      <w:r w:rsidRPr="0050244E">
        <w:sym w:font="Wingdings" w:char="F0E0"/>
      </w:r>
      <w:r w:rsidRPr="0050244E">
        <w:t xml:space="preserve"> 2018 pZh2/3</w:t>
      </w:r>
    </w:p>
    <w:p w14:paraId="7351E833" w14:textId="77777777" w:rsidR="00B30344" w:rsidRPr="0050244E" w:rsidRDefault="00B30344" w:rsidP="00B30344">
      <w:pPr>
        <w:pStyle w:val="Heading2"/>
      </w:pPr>
      <w:r w:rsidRPr="0050244E">
        <w:t>Milyen jelenségre épül a szupravezető kvantum-</w:t>
      </w:r>
      <w:proofErr w:type="spellStart"/>
      <w:r w:rsidRPr="0050244E">
        <w:t>interferométer</w:t>
      </w:r>
      <w:proofErr w:type="spellEnd"/>
      <w:r w:rsidRPr="0050244E">
        <w:t xml:space="preserve"> (SQUID) működése? Hogyan működik a fluxus-transzformátor? Univerzális állandók segítségével adja meg a fluxus-kvantum </w:t>
      </w:r>
      <w:proofErr w:type="gramStart"/>
      <w:r w:rsidRPr="0050244E">
        <w:t>kifejezését,</w:t>
      </w:r>
      <w:proofErr w:type="gramEnd"/>
      <w:r w:rsidRPr="0050244E">
        <w:t xml:space="preserve"> és hozzávetőleges értékét (SI vagy CGS egységekben)!</w:t>
      </w:r>
    </w:p>
    <w:p w14:paraId="313F0E4F" w14:textId="7B3DB999" w:rsidR="657AB5A2" w:rsidRDefault="657AB5A2" w:rsidP="3FE1DAD8">
      <w:pPr>
        <w:jc w:val="center"/>
      </w:pPr>
      <w:r>
        <w:rPr>
          <w:noProof/>
        </w:rPr>
        <w:drawing>
          <wp:inline distT="0" distB="0" distL="0" distR="0" wp14:anchorId="3E58FF1A" wp14:editId="02DD1E74">
            <wp:extent cx="5295900" cy="3938826"/>
            <wp:effectExtent l="0" t="0" r="0" b="0"/>
            <wp:docPr id="1435635872" name="Picture 1435635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93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68EA5" w14:textId="432C557F" w:rsidR="3FE1DAD8" w:rsidRDefault="3FE1DAD8" w:rsidP="00934D9A">
      <w:pPr>
        <w:jc w:val="center"/>
      </w:pPr>
      <w:r>
        <w:rPr>
          <w:noProof/>
        </w:rPr>
        <w:drawing>
          <wp:inline distT="0" distB="0" distL="0" distR="0" wp14:anchorId="4FBB357F" wp14:editId="7CF418B6">
            <wp:extent cx="2571750" cy="933450"/>
            <wp:effectExtent l="0" t="0" r="0" b="0"/>
            <wp:docPr id="1483907853" name="Picture 1483907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2BCCD" w14:textId="4706AF21" w:rsidR="00B30344" w:rsidRPr="0050244E" w:rsidRDefault="00B30344" w:rsidP="00B30344">
      <w:pPr>
        <w:pStyle w:val="Heading3"/>
      </w:pPr>
      <w:r w:rsidRPr="0050244E">
        <w:t>2019 Vizsga02</w:t>
      </w:r>
    </w:p>
    <w:p w14:paraId="66794D71" w14:textId="3D9D478C" w:rsidR="00B30344" w:rsidRPr="0050244E" w:rsidRDefault="00B30344" w:rsidP="00B30344">
      <w:pPr>
        <w:pStyle w:val="Heading2"/>
      </w:pPr>
      <w:r w:rsidRPr="0050244E">
        <w:lastRenderedPageBreak/>
        <w:t>A megfelelő energiasáv ábra segítségével ismertesse a MOSFET működésének kvantum-mechanikai leírását!</w:t>
      </w:r>
    </w:p>
    <w:p w14:paraId="55CE8C84" w14:textId="0EDF8237" w:rsidR="00B30344" w:rsidRPr="0050244E" w:rsidRDefault="00B30344" w:rsidP="00B30344">
      <w:r w:rsidRPr="0050244E">
        <w:t xml:space="preserve">4) </w:t>
      </w:r>
      <w:r w:rsidRPr="0050244E">
        <w:sym w:font="Wingdings" w:char="F0E0"/>
      </w:r>
      <w:r w:rsidRPr="0050244E">
        <w:t xml:space="preserve"> 2019 pZh02/4</w:t>
      </w:r>
    </w:p>
    <w:sectPr w:rsidR="00B30344" w:rsidRPr="0050244E" w:rsidSect="00AD16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FFC5E4" w14:textId="77777777" w:rsidR="00794547" w:rsidRDefault="00794547" w:rsidP="00A57112">
      <w:pPr>
        <w:spacing w:before="0" w:after="0" w:line="240" w:lineRule="auto"/>
      </w:pPr>
      <w:r>
        <w:separator/>
      </w:r>
    </w:p>
  </w:endnote>
  <w:endnote w:type="continuationSeparator" w:id="0">
    <w:p w14:paraId="14152758" w14:textId="77777777" w:rsidR="00794547" w:rsidRDefault="00794547" w:rsidP="00A5711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003F0E" w14:textId="77777777" w:rsidR="00794547" w:rsidRDefault="00794547" w:rsidP="00A57112">
      <w:pPr>
        <w:spacing w:before="0" w:after="0" w:line="240" w:lineRule="auto"/>
      </w:pPr>
      <w:r>
        <w:separator/>
      </w:r>
    </w:p>
  </w:footnote>
  <w:footnote w:type="continuationSeparator" w:id="0">
    <w:p w14:paraId="6D80D3CB" w14:textId="77777777" w:rsidR="00794547" w:rsidRDefault="00794547" w:rsidP="00A57112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E18AC"/>
    <w:multiLevelType w:val="hybridMultilevel"/>
    <w:tmpl w:val="7584B85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A0278"/>
    <w:multiLevelType w:val="hybridMultilevel"/>
    <w:tmpl w:val="B8FE60AA"/>
    <w:lvl w:ilvl="0" w:tplc="AF9A2F18">
      <w:start w:val="1"/>
      <w:numFmt w:val="decimal"/>
      <w:pStyle w:val="Heading2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1F6FDA"/>
    <w:multiLevelType w:val="hybridMultilevel"/>
    <w:tmpl w:val="17CA22C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C62127"/>
    <w:multiLevelType w:val="hybridMultilevel"/>
    <w:tmpl w:val="34CCF5B4"/>
    <w:lvl w:ilvl="0" w:tplc="A6688EAA">
      <w:start w:val="1"/>
      <w:numFmt w:val="bullet"/>
      <w:lvlText w:val="-"/>
      <w:lvlJc w:val="left"/>
      <w:pPr>
        <w:ind w:left="973" w:hanging="99"/>
      </w:pPr>
      <w:rPr>
        <w:rFonts w:ascii="Arial" w:eastAsia="Arial" w:hAnsi="Arial" w:hint="default"/>
        <w:b/>
        <w:bCs/>
        <w:w w:val="99"/>
        <w:sz w:val="16"/>
        <w:szCs w:val="16"/>
      </w:rPr>
    </w:lvl>
    <w:lvl w:ilvl="1" w:tplc="9F283EAC">
      <w:start w:val="1"/>
      <w:numFmt w:val="bullet"/>
      <w:lvlText w:val="•"/>
      <w:lvlJc w:val="left"/>
      <w:pPr>
        <w:ind w:left="1856" w:hanging="99"/>
      </w:pPr>
      <w:rPr>
        <w:rFonts w:hint="default"/>
      </w:rPr>
    </w:lvl>
    <w:lvl w:ilvl="2" w:tplc="D05040E4">
      <w:start w:val="1"/>
      <w:numFmt w:val="bullet"/>
      <w:lvlText w:val="•"/>
      <w:lvlJc w:val="left"/>
      <w:pPr>
        <w:ind w:left="2739" w:hanging="99"/>
      </w:pPr>
      <w:rPr>
        <w:rFonts w:hint="default"/>
      </w:rPr>
    </w:lvl>
    <w:lvl w:ilvl="3" w:tplc="D918E960">
      <w:start w:val="1"/>
      <w:numFmt w:val="bullet"/>
      <w:lvlText w:val="•"/>
      <w:lvlJc w:val="left"/>
      <w:pPr>
        <w:ind w:left="3622" w:hanging="99"/>
      </w:pPr>
      <w:rPr>
        <w:rFonts w:hint="default"/>
      </w:rPr>
    </w:lvl>
    <w:lvl w:ilvl="4" w:tplc="B07E67D2">
      <w:start w:val="1"/>
      <w:numFmt w:val="bullet"/>
      <w:lvlText w:val="•"/>
      <w:lvlJc w:val="left"/>
      <w:pPr>
        <w:ind w:left="4505" w:hanging="99"/>
      </w:pPr>
      <w:rPr>
        <w:rFonts w:hint="default"/>
      </w:rPr>
    </w:lvl>
    <w:lvl w:ilvl="5" w:tplc="6B200CE4">
      <w:start w:val="1"/>
      <w:numFmt w:val="bullet"/>
      <w:lvlText w:val="•"/>
      <w:lvlJc w:val="left"/>
      <w:pPr>
        <w:ind w:left="5388" w:hanging="99"/>
      </w:pPr>
      <w:rPr>
        <w:rFonts w:hint="default"/>
      </w:rPr>
    </w:lvl>
    <w:lvl w:ilvl="6" w:tplc="ED5C6314">
      <w:start w:val="1"/>
      <w:numFmt w:val="bullet"/>
      <w:lvlText w:val="•"/>
      <w:lvlJc w:val="left"/>
      <w:pPr>
        <w:ind w:left="6271" w:hanging="99"/>
      </w:pPr>
      <w:rPr>
        <w:rFonts w:hint="default"/>
      </w:rPr>
    </w:lvl>
    <w:lvl w:ilvl="7" w:tplc="5B9A892A">
      <w:start w:val="1"/>
      <w:numFmt w:val="bullet"/>
      <w:lvlText w:val="•"/>
      <w:lvlJc w:val="left"/>
      <w:pPr>
        <w:ind w:left="7155" w:hanging="99"/>
      </w:pPr>
      <w:rPr>
        <w:rFonts w:hint="default"/>
      </w:rPr>
    </w:lvl>
    <w:lvl w:ilvl="8" w:tplc="8C60C246">
      <w:start w:val="1"/>
      <w:numFmt w:val="bullet"/>
      <w:lvlText w:val="•"/>
      <w:lvlJc w:val="left"/>
      <w:pPr>
        <w:ind w:left="8038" w:hanging="99"/>
      </w:pPr>
      <w:rPr>
        <w:rFonts w:hint="default"/>
      </w:rPr>
    </w:lvl>
  </w:abstractNum>
  <w:abstractNum w:abstractNumId="4" w15:restartNumberingAfterBreak="0">
    <w:nsid w:val="1E125478"/>
    <w:multiLevelType w:val="hybridMultilevel"/>
    <w:tmpl w:val="6BFAD344"/>
    <w:lvl w:ilvl="0" w:tplc="AC7808E2">
      <w:start w:val="1"/>
      <w:numFmt w:val="decimal"/>
      <w:pStyle w:val="Heading1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5A270D"/>
    <w:multiLevelType w:val="hybridMultilevel"/>
    <w:tmpl w:val="C1740CC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466821"/>
    <w:multiLevelType w:val="hybridMultilevel"/>
    <w:tmpl w:val="0AE8B450"/>
    <w:lvl w:ilvl="0" w:tplc="EAAA2F58">
      <w:start w:val="1"/>
      <w:numFmt w:val="bullet"/>
      <w:lvlText w:val="-"/>
      <w:lvlJc w:val="left"/>
      <w:pPr>
        <w:ind w:left="981" w:hanging="99"/>
      </w:pPr>
      <w:rPr>
        <w:rFonts w:ascii="Arial" w:eastAsia="Arial" w:hAnsi="Arial" w:hint="default"/>
        <w:b/>
        <w:bCs/>
        <w:w w:val="99"/>
        <w:sz w:val="16"/>
        <w:szCs w:val="16"/>
      </w:rPr>
    </w:lvl>
    <w:lvl w:ilvl="1" w:tplc="CD9C67F0">
      <w:start w:val="1"/>
      <w:numFmt w:val="bullet"/>
      <w:lvlText w:val="•"/>
      <w:lvlJc w:val="left"/>
      <w:pPr>
        <w:ind w:left="1161" w:hanging="99"/>
      </w:pPr>
      <w:rPr>
        <w:rFonts w:hint="default"/>
      </w:rPr>
    </w:lvl>
    <w:lvl w:ilvl="2" w:tplc="EF4AB38C">
      <w:start w:val="1"/>
      <w:numFmt w:val="bullet"/>
      <w:lvlText w:val="•"/>
      <w:lvlJc w:val="left"/>
      <w:pPr>
        <w:ind w:left="1341" w:hanging="99"/>
      </w:pPr>
      <w:rPr>
        <w:rFonts w:hint="default"/>
      </w:rPr>
    </w:lvl>
    <w:lvl w:ilvl="3" w:tplc="79E4C1B8">
      <w:start w:val="1"/>
      <w:numFmt w:val="bullet"/>
      <w:lvlText w:val="•"/>
      <w:lvlJc w:val="left"/>
      <w:pPr>
        <w:ind w:left="1521" w:hanging="99"/>
      </w:pPr>
      <w:rPr>
        <w:rFonts w:hint="default"/>
      </w:rPr>
    </w:lvl>
    <w:lvl w:ilvl="4" w:tplc="5A0E5328">
      <w:start w:val="1"/>
      <w:numFmt w:val="bullet"/>
      <w:lvlText w:val="•"/>
      <w:lvlJc w:val="left"/>
      <w:pPr>
        <w:ind w:left="1702" w:hanging="99"/>
      </w:pPr>
      <w:rPr>
        <w:rFonts w:hint="default"/>
      </w:rPr>
    </w:lvl>
    <w:lvl w:ilvl="5" w:tplc="973202BA">
      <w:start w:val="1"/>
      <w:numFmt w:val="bullet"/>
      <w:lvlText w:val="•"/>
      <w:lvlJc w:val="left"/>
      <w:pPr>
        <w:ind w:left="1882" w:hanging="99"/>
      </w:pPr>
      <w:rPr>
        <w:rFonts w:hint="default"/>
      </w:rPr>
    </w:lvl>
    <w:lvl w:ilvl="6" w:tplc="F81CE752">
      <w:start w:val="1"/>
      <w:numFmt w:val="bullet"/>
      <w:lvlText w:val="•"/>
      <w:lvlJc w:val="left"/>
      <w:pPr>
        <w:ind w:left="2062" w:hanging="99"/>
      </w:pPr>
      <w:rPr>
        <w:rFonts w:hint="default"/>
      </w:rPr>
    </w:lvl>
    <w:lvl w:ilvl="7" w:tplc="F46ECDC8">
      <w:start w:val="1"/>
      <w:numFmt w:val="bullet"/>
      <w:lvlText w:val="•"/>
      <w:lvlJc w:val="left"/>
      <w:pPr>
        <w:ind w:left="2242" w:hanging="99"/>
      </w:pPr>
      <w:rPr>
        <w:rFonts w:hint="default"/>
      </w:rPr>
    </w:lvl>
    <w:lvl w:ilvl="8" w:tplc="1C8CB016">
      <w:start w:val="1"/>
      <w:numFmt w:val="bullet"/>
      <w:lvlText w:val="•"/>
      <w:lvlJc w:val="left"/>
      <w:pPr>
        <w:ind w:left="2422" w:hanging="99"/>
      </w:pPr>
      <w:rPr>
        <w:rFonts w:hint="default"/>
      </w:rPr>
    </w:lvl>
  </w:abstractNum>
  <w:abstractNum w:abstractNumId="7" w15:restartNumberingAfterBreak="0">
    <w:nsid w:val="42FD38D7"/>
    <w:multiLevelType w:val="hybridMultilevel"/>
    <w:tmpl w:val="9844030A"/>
    <w:lvl w:ilvl="0" w:tplc="E9ECA704">
      <w:start w:val="1"/>
      <w:numFmt w:val="bullet"/>
      <w:lvlText w:val="-"/>
      <w:lvlJc w:val="left"/>
      <w:pPr>
        <w:ind w:left="900" w:hanging="144"/>
      </w:pPr>
      <w:rPr>
        <w:rFonts w:ascii="Arial" w:eastAsia="Arial" w:hAnsi="Arial" w:hint="default"/>
        <w:w w:val="99"/>
        <w:sz w:val="16"/>
        <w:szCs w:val="16"/>
      </w:rPr>
    </w:lvl>
    <w:lvl w:ilvl="1" w:tplc="E9143730">
      <w:start w:val="1"/>
      <w:numFmt w:val="bullet"/>
      <w:lvlText w:val="•"/>
      <w:lvlJc w:val="left"/>
      <w:pPr>
        <w:ind w:left="1792" w:hanging="144"/>
      </w:pPr>
      <w:rPr>
        <w:rFonts w:hint="default"/>
      </w:rPr>
    </w:lvl>
    <w:lvl w:ilvl="2" w:tplc="A5344D28">
      <w:start w:val="1"/>
      <w:numFmt w:val="bullet"/>
      <w:lvlText w:val="•"/>
      <w:lvlJc w:val="left"/>
      <w:pPr>
        <w:ind w:left="2684" w:hanging="144"/>
      </w:pPr>
      <w:rPr>
        <w:rFonts w:hint="default"/>
      </w:rPr>
    </w:lvl>
    <w:lvl w:ilvl="3" w:tplc="8564D9AC">
      <w:start w:val="1"/>
      <w:numFmt w:val="bullet"/>
      <w:lvlText w:val="•"/>
      <w:lvlJc w:val="left"/>
      <w:pPr>
        <w:ind w:left="3577" w:hanging="144"/>
      </w:pPr>
      <w:rPr>
        <w:rFonts w:hint="default"/>
      </w:rPr>
    </w:lvl>
    <w:lvl w:ilvl="4" w:tplc="5D0052AC">
      <w:start w:val="1"/>
      <w:numFmt w:val="bullet"/>
      <w:lvlText w:val="•"/>
      <w:lvlJc w:val="left"/>
      <w:pPr>
        <w:ind w:left="4469" w:hanging="144"/>
      </w:pPr>
      <w:rPr>
        <w:rFonts w:hint="default"/>
      </w:rPr>
    </w:lvl>
    <w:lvl w:ilvl="5" w:tplc="E12E4E28">
      <w:start w:val="1"/>
      <w:numFmt w:val="bullet"/>
      <w:lvlText w:val="•"/>
      <w:lvlJc w:val="left"/>
      <w:pPr>
        <w:ind w:left="5362" w:hanging="144"/>
      </w:pPr>
      <w:rPr>
        <w:rFonts w:hint="default"/>
      </w:rPr>
    </w:lvl>
    <w:lvl w:ilvl="6" w:tplc="C70CA3EA">
      <w:start w:val="1"/>
      <w:numFmt w:val="bullet"/>
      <w:lvlText w:val="•"/>
      <w:lvlJc w:val="left"/>
      <w:pPr>
        <w:ind w:left="6254" w:hanging="144"/>
      </w:pPr>
      <w:rPr>
        <w:rFonts w:hint="default"/>
      </w:rPr>
    </w:lvl>
    <w:lvl w:ilvl="7" w:tplc="E18C31FC">
      <w:start w:val="1"/>
      <w:numFmt w:val="bullet"/>
      <w:lvlText w:val="•"/>
      <w:lvlJc w:val="left"/>
      <w:pPr>
        <w:ind w:left="7147" w:hanging="144"/>
      </w:pPr>
      <w:rPr>
        <w:rFonts w:hint="default"/>
      </w:rPr>
    </w:lvl>
    <w:lvl w:ilvl="8" w:tplc="1C2059CA">
      <w:start w:val="1"/>
      <w:numFmt w:val="bullet"/>
      <w:lvlText w:val="•"/>
      <w:lvlJc w:val="left"/>
      <w:pPr>
        <w:ind w:left="8039" w:hanging="144"/>
      </w:pPr>
      <w:rPr>
        <w:rFonts w:hint="default"/>
      </w:rPr>
    </w:lvl>
  </w:abstractNum>
  <w:abstractNum w:abstractNumId="8" w15:restartNumberingAfterBreak="0">
    <w:nsid w:val="438505C7"/>
    <w:multiLevelType w:val="hybridMultilevel"/>
    <w:tmpl w:val="84A094A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CE3C94"/>
    <w:multiLevelType w:val="hybridMultilevel"/>
    <w:tmpl w:val="52EA58E2"/>
    <w:lvl w:ilvl="0" w:tplc="222A04F6">
      <w:start w:val="1"/>
      <w:numFmt w:val="decimal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0F326D"/>
    <w:multiLevelType w:val="hybridMultilevel"/>
    <w:tmpl w:val="A2146944"/>
    <w:lvl w:ilvl="0" w:tplc="2D64E5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A5791C"/>
    <w:multiLevelType w:val="hybridMultilevel"/>
    <w:tmpl w:val="F6CA3154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865B6C"/>
    <w:multiLevelType w:val="hybridMultilevel"/>
    <w:tmpl w:val="F496AE26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5"/>
  </w:num>
  <w:num w:numId="5">
    <w:abstractNumId w:val="10"/>
  </w:num>
  <w:num w:numId="6">
    <w:abstractNumId w:val="1"/>
  </w:num>
  <w:num w:numId="7">
    <w:abstractNumId w:val="12"/>
  </w:num>
  <w:num w:numId="8">
    <w:abstractNumId w:val="11"/>
  </w:num>
  <w:num w:numId="9">
    <w:abstractNumId w:val="6"/>
  </w:num>
  <w:num w:numId="10">
    <w:abstractNumId w:val="3"/>
  </w:num>
  <w:num w:numId="11">
    <w:abstractNumId w:val="7"/>
  </w:num>
  <w:num w:numId="12">
    <w:abstractNumId w:val="2"/>
  </w:num>
  <w:num w:numId="13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Csaba Szabó">
    <w15:presenceInfo w15:providerId="Windows Live" w15:userId="b54dd701e7cf5d1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318"/>
    <w:rsid w:val="00001CA1"/>
    <w:rsid w:val="0002248F"/>
    <w:rsid w:val="00055D71"/>
    <w:rsid w:val="000720EE"/>
    <w:rsid w:val="0008008C"/>
    <w:rsid w:val="0009097F"/>
    <w:rsid w:val="000D2AEB"/>
    <w:rsid w:val="000D3CC7"/>
    <w:rsid w:val="00125D3A"/>
    <w:rsid w:val="0013238B"/>
    <w:rsid w:val="001323EF"/>
    <w:rsid w:val="001566B7"/>
    <w:rsid w:val="0016748C"/>
    <w:rsid w:val="001A4981"/>
    <w:rsid w:val="001B21D9"/>
    <w:rsid w:val="001B7F2E"/>
    <w:rsid w:val="001C3C59"/>
    <w:rsid w:val="001E433D"/>
    <w:rsid w:val="001F0C03"/>
    <w:rsid w:val="001F1EAD"/>
    <w:rsid w:val="001F20B5"/>
    <w:rsid w:val="0020323F"/>
    <w:rsid w:val="00207698"/>
    <w:rsid w:val="002250D9"/>
    <w:rsid w:val="0022605E"/>
    <w:rsid w:val="002262EC"/>
    <w:rsid w:val="00231408"/>
    <w:rsid w:val="00231C4A"/>
    <w:rsid w:val="00244CF1"/>
    <w:rsid w:val="00252E26"/>
    <w:rsid w:val="00260970"/>
    <w:rsid w:val="00264B38"/>
    <w:rsid w:val="00265C47"/>
    <w:rsid w:val="002B210D"/>
    <w:rsid w:val="002B3487"/>
    <w:rsid w:val="002D086D"/>
    <w:rsid w:val="002D7A13"/>
    <w:rsid w:val="002F4260"/>
    <w:rsid w:val="00306EDB"/>
    <w:rsid w:val="00307437"/>
    <w:rsid w:val="003119BF"/>
    <w:rsid w:val="003324F5"/>
    <w:rsid w:val="00332766"/>
    <w:rsid w:val="003426E7"/>
    <w:rsid w:val="00356D09"/>
    <w:rsid w:val="003754C1"/>
    <w:rsid w:val="00383485"/>
    <w:rsid w:val="0039214F"/>
    <w:rsid w:val="003A1D78"/>
    <w:rsid w:val="003B23B5"/>
    <w:rsid w:val="003B6148"/>
    <w:rsid w:val="003D22E7"/>
    <w:rsid w:val="003D730C"/>
    <w:rsid w:val="003E0B96"/>
    <w:rsid w:val="003E6E25"/>
    <w:rsid w:val="003F3FA2"/>
    <w:rsid w:val="00401AE4"/>
    <w:rsid w:val="00405510"/>
    <w:rsid w:val="00406D7B"/>
    <w:rsid w:val="0041334C"/>
    <w:rsid w:val="00413E04"/>
    <w:rsid w:val="0042296B"/>
    <w:rsid w:val="00435696"/>
    <w:rsid w:val="00451F04"/>
    <w:rsid w:val="004807C4"/>
    <w:rsid w:val="00481320"/>
    <w:rsid w:val="004824E4"/>
    <w:rsid w:val="004C561B"/>
    <w:rsid w:val="004D54A3"/>
    <w:rsid w:val="004D76C5"/>
    <w:rsid w:val="004F13B6"/>
    <w:rsid w:val="0050047D"/>
    <w:rsid w:val="00500A89"/>
    <w:rsid w:val="0050244E"/>
    <w:rsid w:val="00503396"/>
    <w:rsid w:val="00520E9D"/>
    <w:rsid w:val="005261C6"/>
    <w:rsid w:val="00531230"/>
    <w:rsid w:val="00535011"/>
    <w:rsid w:val="005672C9"/>
    <w:rsid w:val="0057120E"/>
    <w:rsid w:val="005717AE"/>
    <w:rsid w:val="0058038F"/>
    <w:rsid w:val="00592823"/>
    <w:rsid w:val="00595379"/>
    <w:rsid w:val="005A0AAF"/>
    <w:rsid w:val="005B216F"/>
    <w:rsid w:val="005C269C"/>
    <w:rsid w:val="005D28E7"/>
    <w:rsid w:val="00613FE7"/>
    <w:rsid w:val="006150C9"/>
    <w:rsid w:val="00623F25"/>
    <w:rsid w:val="00642536"/>
    <w:rsid w:val="00651779"/>
    <w:rsid w:val="0067230E"/>
    <w:rsid w:val="00675BD6"/>
    <w:rsid w:val="006848D5"/>
    <w:rsid w:val="00684BCA"/>
    <w:rsid w:val="006853DE"/>
    <w:rsid w:val="00690D4A"/>
    <w:rsid w:val="00693BC2"/>
    <w:rsid w:val="006A2A6F"/>
    <w:rsid w:val="006A4D95"/>
    <w:rsid w:val="006B112B"/>
    <w:rsid w:val="006B2F7D"/>
    <w:rsid w:val="006C2B09"/>
    <w:rsid w:val="006F627B"/>
    <w:rsid w:val="006F7D10"/>
    <w:rsid w:val="007025ED"/>
    <w:rsid w:val="00713549"/>
    <w:rsid w:val="00733656"/>
    <w:rsid w:val="0073379A"/>
    <w:rsid w:val="00734F2C"/>
    <w:rsid w:val="0074318C"/>
    <w:rsid w:val="00745328"/>
    <w:rsid w:val="00745FE6"/>
    <w:rsid w:val="007620C1"/>
    <w:rsid w:val="00767530"/>
    <w:rsid w:val="00794547"/>
    <w:rsid w:val="007B23D5"/>
    <w:rsid w:val="007C3A20"/>
    <w:rsid w:val="007C7346"/>
    <w:rsid w:val="007D30FD"/>
    <w:rsid w:val="007F1F2B"/>
    <w:rsid w:val="007F7CB0"/>
    <w:rsid w:val="00807EC8"/>
    <w:rsid w:val="00823362"/>
    <w:rsid w:val="00830D2F"/>
    <w:rsid w:val="008442A0"/>
    <w:rsid w:val="00850C88"/>
    <w:rsid w:val="008609EB"/>
    <w:rsid w:val="00861FB7"/>
    <w:rsid w:val="0086718F"/>
    <w:rsid w:val="0087136D"/>
    <w:rsid w:val="0087384E"/>
    <w:rsid w:val="00873FEF"/>
    <w:rsid w:val="008759F8"/>
    <w:rsid w:val="00887F22"/>
    <w:rsid w:val="0089262F"/>
    <w:rsid w:val="008A416A"/>
    <w:rsid w:val="008B566A"/>
    <w:rsid w:val="008D1F33"/>
    <w:rsid w:val="008E3360"/>
    <w:rsid w:val="008F07DD"/>
    <w:rsid w:val="008F3088"/>
    <w:rsid w:val="0090621A"/>
    <w:rsid w:val="00913AD2"/>
    <w:rsid w:val="00916C8D"/>
    <w:rsid w:val="00923234"/>
    <w:rsid w:val="00923262"/>
    <w:rsid w:val="00927D94"/>
    <w:rsid w:val="00934D9A"/>
    <w:rsid w:val="00940129"/>
    <w:rsid w:val="00941383"/>
    <w:rsid w:val="009543B5"/>
    <w:rsid w:val="00956171"/>
    <w:rsid w:val="00966148"/>
    <w:rsid w:val="0097313B"/>
    <w:rsid w:val="0097621B"/>
    <w:rsid w:val="00992939"/>
    <w:rsid w:val="009A3711"/>
    <w:rsid w:val="009B1796"/>
    <w:rsid w:val="009B6E2B"/>
    <w:rsid w:val="009C1F7F"/>
    <w:rsid w:val="009E206C"/>
    <w:rsid w:val="009E21C0"/>
    <w:rsid w:val="009E5717"/>
    <w:rsid w:val="00A074D2"/>
    <w:rsid w:val="00A10AB2"/>
    <w:rsid w:val="00A14847"/>
    <w:rsid w:val="00A253B4"/>
    <w:rsid w:val="00A26D06"/>
    <w:rsid w:val="00A34631"/>
    <w:rsid w:val="00A34B94"/>
    <w:rsid w:val="00A411A2"/>
    <w:rsid w:val="00A57112"/>
    <w:rsid w:val="00A724CC"/>
    <w:rsid w:val="00A7725C"/>
    <w:rsid w:val="00A8119D"/>
    <w:rsid w:val="00AA71C1"/>
    <w:rsid w:val="00AB5176"/>
    <w:rsid w:val="00AC10A5"/>
    <w:rsid w:val="00AD161B"/>
    <w:rsid w:val="00AD1CB0"/>
    <w:rsid w:val="00AD6648"/>
    <w:rsid w:val="00AE7E09"/>
    <w:rsid w:val="00AF6215"/>
    <w:rsid w:val="00B07F01"/>
    <w:rsid w:val="00B116C8"/>
    <w:rsid w:val="00B17EAE"/>
    <w:rsid w:val="00B23B25"/>
    <w:rsid w:val="00B25E3D"/>
    <w:rsid w:val="00B30344"/>
    <w:rsid w:val="00B33B33"/>
    <w:rsid w:val="00B34E39"/>
    <w:rsid w:val="00B35A82"/>
    <w:rsid w:val="00B43398"/>
    <w:rsid w:val="00B663CF"/>
    <w:rsid w:val="00B72759"/>
    <w:rsid w:val="00B837C0"/>
    <w:rsid w:val="00B875E6"/>
    <w:rsid w:val="00BA317F"/>
    <w:rsid w:val="00BA6E9F"/>
    <w:rsid w:val="00BB4ADE"/>
    <w:rsid w:val="00BC2F55"/>
    <w:rsid w:val="00BD4DEF"/>
    <w:rsid w:val="00BD5A73"/>
    <w:rsid w:val="00BF03B3"/>
    <w:rsid w:val="00BF11BB"/>
    <w:rsid w:val="00C01E02"/>
    <w:rsid w:val="00C1135F"/>
    <w:rsid w:val="00C1311D"/>
    <w:rsid w:val="00C35AB3"/>
    <w:rsid w:val="00C45795"/>
    <w:rsid w:val="00C53B45"/>
    <w:rsid w:val="00C674FF"/>
    <w:rsid w:val="00C77318"/>
    <w:rsid w:val="00C92127"/>
    <w:rsid w:val="00CD2F35"/>
    <w:rsid w:val="00CE5FCE"/>
    <w:rsid w:val="00CF38BB"/>
    <w:rsid w:val="00D02788"/>
    <w:rsid w:val="00D04910"/>
    <w:rsid w:val="00D05647"/>
    <w:rsid w:val="00D066A5"/>
    <w:rsid w:val="00D124ED"/>
    <w:rsid w:val="00D23BD0"/>
    <w:rsid w:val="00D43A3A"/>
    <w:rsid w:val="00D53613"/>
    <w:rsid w:val="00D978E1"/>
    <w:rsid w:val="00DA58BA"/>
    <w:rsid w:val="00DB55FF"/>
    <w:rsid w:val="00DD392C"/>
    <w:rsid w:val="00DD4935"/>
    <w:rsid w:val="00E40391"/>
    <w:rsid w:val="00E43B2F"/>
    <w:rsid w:val="00E65AF3"/>
    <w:rsid w:val="00E70BA2"/>
    <w:rsid w:val="00E71224"/>
    <w:rsid w:val="00EB1776"/>
    <w:rsid w:val="00ED480C"/>
    <w:rsid w:val="00EE79E8"/>
    <w:rsid w:val="00EF1DA6"/>
    <w:rsid w:val="00F015F3"/>
    <w:rsid w:val="00F10580"/>
    <w:rsid w:val="00F10843"/>
    <w:rsid w:val="00F30B65"/>
    <w:rsid w:val="00F40111"/>
    <w:rsid w:val="00F43C6C"/>
    <w:rsid w:val="00F44A2F"/>
    <w:rsid w:val="00F66CA0"/>
    <w:rsid w:val="00F966FC"/>
    <w:rsid w:val="00F97110"/>
    <w:rsid w:val="00FA3FA2"/>
    <w:rsid w:val="00FB6892"/>
    <w:rsid w:val="00FC2586"/>
    <w:rsid w:val="00FC32C0"/>
    <w:rsid w:val="00FD13E2"/>
    <w:rsid w:val="00FD1402"/>
    <w:rsid w:val="00FF148D"/>
    <w:rsid w:val="2674961D"/>
    <w:rsid w:val="3FE1DAD8"/>
    <w:rsid w:val="657AB5A2"/>
    <w:rsid w:val="751F0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CA1324"/>
  <w15:chartTrackingRefBased/>
  <w15:docId w15:val="{F96025F0-BA63-473D-882B-E369B91A1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hu-H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48D5"/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384E"/>
    <w:pPr>
      <w:numPr>
        <w:numId w:val="3"/>
      </w:num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olor w:val="FFFFFF" w:themeColor="background1"/>
      <w:spacing w:val="15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14847"/>
    <w:pPr>
      <w:numPr>
        <w:numId w:val="6"/>
      </w:num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before="0" w:after="0" w:line="240" w:lineRule="auto"/>
      <w:ind w:left="641" w:hanging="357"/>
      <w:outlineLvl w:val="1"/>
    </w:pPr>
    <w:rPr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7384E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7384E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7384E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7384E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7384E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7384E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7384E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7318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C77318"/>
    <w:rPr>
      <w:color w:val="808080"/>
    </w:rPr>
  </w:style>
  <w:style w:type="table" w:styleId="TableGrid">
    <w:name w:val="Table Grid"/>
    <w:basedOn w:val="TableNormal"/>
    <w:uiPriority w:val="39"/>
    <w:rsid w:val="002D7A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7384E"/>
    <w:rPr>
      <w:color w:val="FFFFFF" w:themeColor="background1"/>
      <w:spacing w:val="15"/>
      <w:sz w:val="22"/>
      <w:szCs w:val="22"/>
      <w:shd w:val="clear" w:color="auto" w:fill="4472C4" w:themeFill="accent1"/>
    </w:rPr>
  </w:style>
  <w:style w:type="paragraph" w:styleId="Title">
    <w:name w:val="Title"/>
    <w:basedOn w:val="Normal"/>
    <w:next w:val="Normal"/>
    <w:link w:val="TitleChar"/>
    <w:uiPriority w:val="10"/>
    <w:qFormat/>
    <w:rsid w:val="0087384E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7384E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A14847"/>
    <w:rPr>
      <w:spacing w:val="15"/>
      <w:shd w:val="clear" w:color="auto" w:fill="D9E2F3" w:themeFill="accent1" w:themeFillTint="33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384E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87384E"/>
    <w:rPr>
      <w:caps/>
      <w:color w:val="595959" w:themeColor="text1" w:themeTint="A6"/>
      <w:spacing w:val="10"/>
      <w:sz w:val="21"/>
      <w:szCs w:val="21"/>
    </w:rPr>
  </w:style>
  <w:style w:type="character" w:customStyle="1" w:styleId="Heading3Char">
    <w:name w:val="Heading 3 Char"/>
    <w:basedOn w:val="DefaultParagraphFont"/>
    <w:link w:val="Heading3"/>
    <w:uiPriority w:val="9"/>
    <w:rsid w:val="0087384E"/>
    <w:rPr>
      <w:caps/>
      <w:color w:val="1F3763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7384E"/>
    <w:rPr>
      <w:caps/>
      <w:color w:val="2F5496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7384E"/>
    <w:rPr>
      <w:caps/>
      <w:color w:val="2F549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7384E"/>
    <w:rPr>
      <w:caps/>
      <w:color w:val="2F5496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7384E"/>
    <w:rPr>
      <w:caps/>
      <w:color w:val="2F549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7384E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7384E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87384E"/>
    <w:rPr>
      <w:b/>
      <w:bCs/>
      <w:color w:val="2F5496" w:themeColor="accent1" w:themeShade="BF"/>
      <w:sz w:val="16"/>
      <w:szCs w:val="16"/>
    </w:rPr>
  </w:style>
  <w:style w:type="character" w:styleId="Strong">
    <w:name w:val="Strong"/>
    <w:uiPriority w:val="22"/>
    <w:qFormat/>
    <w:rsid w:val="0087384E"/>
    <w:rPr>
      <w:b/>
      <w:bCs/>
    </w:rPr>
  </w:style>
  <w:style w:type="character" w:styleId="Emphasis">
    <w:name w:val="Emphasis"/>
    <w:uiPriority w:val="20"/>
    <w:qFormat/>
    <w:rsid w:val="0087384E"/>
    <w:rPr>
      <w:caps/>
      <w:color w:val="1F3763" w:themeColor="accent1" w:themeShade="7F"/>
      <w:spacing w:val="5"/>
    </w:rPr>
  </w:style>
  <w:style w:type="paragraph" w:styleId="NoSpacing">
    <w:name w:val="No Spacing"/>
    <w:uiPriority w:val="1"/>
    <w:qFormat/>
    <w:rsid w:val="0087384E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87384E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87384E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384E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384E"/>
    <w:rPr>
      <w:color w:val="4472C4" w:themeColor="accent1"/>
      <w:sz w:val="24"/>
      <w:szCs w:val="24"/>
    </w:rPr>
  </w:style>
  <w:style w:type="character" w:styleId="SubtleEmphasis">
    <w:name w:val="Subtle Emphasis"/>
    <w:uiPriority w:val="19"/>
    <w:qFormat/>
    <w:rsid w:val="0087384E"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sid w:val="0087384E"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sid w:val="0087384E"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sid w:val="0087384E"/>
    <w:rPr>
      <w:b/>
      <w:bCs/>
      <w:i/>
      <w:iCs/>
      <w:caps/>
      <w:color w:val="4472C4" w:themeColor="accent1"/>
    </w:rPr>
  </w:style>
  <w:style w:type="character" w:styleId="BookTitle">
    <w:name w:val="Book Title"/>
    <w:uiPriority w:val="33"/>
    <w:qFormat/>
    <w:rsid w:val="0087384E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7384E"/>
    <w:pPr>
      <w:outlineLvl w:val="9"/>
    </w:pPr>
  </w:style>
  <w:style w:type="paragraph" w:styleId="BodyText">
    <w:name w:val="Body Text"/>
    <w:basedOn w:val="Normal"/>
    <w:link w:val="BodyTextChar"/>
    <w:uiPriority w:val="1"/>
    <w:qFormat/>
    <w:rsid w:val="00BA317F"/>
    <w:pPr>
      <w:widowControl w:val="0"/>
      <w:spacing w:before="0" w:after="0" w:line="240" w:lineRule="auto"/>
      <w:ind w:left="741"/>
    </w:pPr>
    <w:rPr>
      <w:rFonts w:ascii="Arial" w:eastAsia="Arial" w:hAnsi="Arial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BA317F"/>
    <w:rPr>
      <w:rFonts w:ascii="Arial" w:eastAsia="Arial" w:hAnsi="Arial"/>
      <w:sz w:val="16"/>
      <w:szCs w:val="16"/>
    </w:rPr>
  </w:style>
  <w:style w:type="paragraph" w:styleId="Revision">
    <w:name w:val="Revision"/>
    <w:hidden/>
    <w:uiPriority w:val="99"/>
    <w:semiHidden/>
    <w:rsid w:val="00520E9D"/>
    <w:pPr>
      <w:spacing w:before="0"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0E9D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E9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E5FCE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5FCE"/>
    <w:rPr>
      <w:sz w:val="22"/>
    </w:rPr>
  </w:style>
  <w:style w:type="paragraph" w:styleId="Footer">
    <w:name w:val="footer"/>
    <w:basedOn w:val="Normal"/>
    <w:link w:val="FooterChar"/>
    <w:uiPriority w:val="99"/>
    <w:unhideWhenUsed/>
    <w:rsid w:val="00CE5FCE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5FCE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9.png"/><Relationship Id="rId21" Type="http://schemas.openxmlformats.org/officeDocument/2006/relationships/image" Target="media/image14.png"/><Relationship Id="rId42" Type="http://schemas.openxmlformats.org/officeDocument/2006/relationships/image" Target="media/image33.emf"/><Relationship Id="rId63" Type="http://schemas.openxmlformats.org/officeDocument/2006/relationships/image" Target="media/image460.emf"/><Relationship Id="rId84" Type="http://schemas.openxmlformats.org/officeDocument/2006/relationships/image" Target="media/image67.emf"/><Relationship Id="rId138" Type="http://schemas.openxmlformats.org/officeDocument/2006/relationships/theme" Target="theme/theme1.xml"/><Relationship Id="rId16" Type="http://schemas.openxmlformats.org/officeDocument/2006/relationships/image" Target="media/image9.png"/><Relationship Id="rId107" Type="http://schemas.openxmlformats.org/officeDocument/2006/relationships/image" Target="media/image89.emf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28.emf"/><Relationship Id="rId53" Type="http://schemas.openxmlformats.org/officeDocument/2006/relationships/image" Target="media/image40.emf"/><Relationship Id="rId58" Type="http://schemas.openxmlformats.org/officeDocument/2006/relationships/image" Target="media/image45.emf"/><Relationship Id="rId74" Type="http://schemas.openxmlformats.org/officeDocument/2006/relationships/image" Target="media/image57.emf"/><Relationship Id="rId79" Type="http://schemas.openxmlformats.org/officeDocument/2006/relationships/image" Target="media/image62.emf"/><Relationship Id="rId102" Type="http://schemas.openxmlformats.org/officeDocument/2006/relationships/image" Target="media/image84.emf"/><Relationship Id="rId123" Type="http://schemas.openxmlformats.org/officeDocument/2006/relationships/image" Target="media/image105.emf"/><Relationship Id="rId128" Type="http://schemas.openxmlformats.org/officeDocument/2006/relationships/image" Target="media/image110.emf"/><Relationship Id="rId5" Type="http://schemas.openxmlformats.org/officeDocument/2006/relationships/webSettings" Target="webSettings.xml"/><Relationship Id="rId90" Type="http://schemas.openxmlformats.org/officeDocument/2006/relationships/image" Target="media/image720.emf"/><Relationship Id="rId95" Type="http://schemas.openxmlformats.org/officeDocument/2006/relationships/image" Target="media/image77.em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4.png"/><Relationship Id="rId48" Type="http://schemas.openxmlformats.org/officeDocument/2006/relationships/image" Target="media/image37.png"/><Relationship Id="rId64" Type="http://schemas.openxmlformats.org/officeDocument/2006/relationships/image" Target="media/image470.emf"/><Relationship Id="rId69" Type="http://schemas.openxmlformats.org/officeDocument/2006/relationships/image" Target="media/image52.emf"/><Relationship Id="rId113" Type="http://schemas.openxmlformats.org/officeDocument/2006/relationships/image" Target="media/image95.png"/><Relationship Id="rId118" Type="http://schemas.openxmlformats.org/officeDocument/2006/relationships/image" Target="media/image100.emf"/><Relationship Id="rId134" Type="http://schemas.openxmlformats.org/officeDocument/2006/relationships/image" Target="media/image116.png"/><Relationship Id="rId80" Type="http://schemas.openxmlformats.org/officeDocument/2006/relationships/image" Target="media/image63.emf"/><Relationship Id="rId85" Type="http://schemas.openxmlformats.org/officeDocument/2006/relationships/image" Target="media/image68.em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29.emf"/><Relationship Id="rId59" Type="http://schemas.openxmlformats.org/officeDocument/2006/relationships/image" Target="media/image46.emf"/><Relationship Id="rId103" Type="http://schemas.openxmlformats.org/officeDocument/2006/relationships/image" Target="media/image85.emf"/><Relationship Id="rId108" Type="http://schemas.openxmlformats.org/officeDocument/2006/relationships/image" Target="media/image90.emf"/><Relationship Id="rId124" Type="http://schemas.openxmlformats.org/officeDocument/2006/relationships/image" Target="media/image106.emf"/><Relationship Id="rId129" Type="http://schemas.openxmlformats.org/officeDocument/2006/relationships/image" Target="media/image111.emf"/><Relationship Id="rId54" Type="http://schemas.openxmlformats.org/officeDocument/2006/relationships/image" Target="media/image41.emf"/><Relationship Id="rId70" Type="http://schemas.openxmlformats.org/officeDocument/2006/relationships/image" Target="media/image53.emf"/><Relationship Id="rId75" Type="http://schemas.openxmlformats.org/officeDocument/2006/relationships/image" Target="media/image58.emf"/><Relationship Id="rId91" Type="http://schemas.openxmlformats.org/officeDocument/2006/relationships/image" Target="media/image73.emf"/><Relationship Id="rId96" Type="http://schemas.openxmlformats.org/officeDocument/2006/relationships/image" Target="media/image7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360.jpeg"/><Relationship Id="rId114" Type="http://schemas.openxmlformats.org/officeDocument/2006/relationships/image" Target="media/image96.png"/><Relationship Id="rId119" Type="http://schemas.openxmlformats.org/officeDocument/2006/relationships/image" Target="media/image101.png"/><Relationship Id="rId44" Type="http://schemas.openxmlformats.org/officeDocument/2006/relationships/image" Target="media/image35.jpeg"/><Relationship Id="rId60" Type="http://schemas.openxmlformats.org/officeDocument/2006/relationships/image" Target="media/image47.emf"/><Relationship Id="rId65" Type="http://schemas.openxmlformats.org/officeDocument/2006/relationships/image" Target="media/image480.emf"/><Relationship Id="rId81" Type="http://schemas.openxmlformats.org/officeDocument/2006/relationships/image" Target="media/image64.emf"/><Relationship Id="rId86" Type="http://schemas.openxmlformats.org/officeDocument/2006/relationships/image" Target="media/image69.emf"/><Relationship Id="rId130" Type="http://schemas.openxmlformats.org/officeDocument/2006/relationships/image" Target="media/image112.emf"/><Relationship Id="rId135" Type="http://schemas.openxmlformats.org/officeDocument/2006/relationships/image" Target="media/image117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0.emf"/><Relationship Id="rId109" Type="http://schemas.openxmlformats.org/officeDocument/2006/relationships/image" Target="media/image91.emf"/><Relationship Id="rId34" Type="http://schemas.openxmlformats.org/officeDocument/2006/relationships/image" Target="media/image27.png"/><Relationship Id="rId50" Type="http://schemas.openxmlformats.org/officeDocument/2006/relationships/image" Target="media/image370.png"/><Relationship Id="rId55" Type="http://schemas.openxmlformats.org/officeDocument/2006/relationships/image" Target="media/image42.emf"/><Relationship Id="rId76" Type="http://schemas.openxmlformats.org/officeDocument/2006/relationships/image" Target="media/image59.emf"/><Relationship Id="rId97" Type="http://schemas.openxmlformats.org/officeDocument/2006/relationships/image" Target="media/image79.emf"/><Relationship Id="rId104" Type="http://schemas.openxmlformats.org/officeDocument/2006/relationships/image" Target="media/image86.emf"/><Relationship Id="rId120" Type="http://schemas.openxmlformats.org/officeDocument/2006/relationships/image" Target="media/image102.emf"/><Relationship Id="rId125" Type="http://schemas.openxmlformats.org/officeDocument/2006/relationships/image" Target="media/image107.emf"/><Relationship Id="rId7" Type="http://schemas.openxmlformats.org/officeDocument/2006/relationships/endnotes" Target="endnotes.xml"/><Relationship Id="rId71" Type="http://schemas.openxmlformats.org/officeDocument/2006/relationships/image" Target="media/image54.emf"/><Relationship Id="rId92" Type="http://schemas.openxmlformats.org/officeDocument/2006/relationships/image" Target="media/image74.emf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png"/><Relationship Id="rId40" Type="http://schemas.openxmlformats.org/officeDocument/2006/relationships/image" Target="media/image31.emf"/><Relationship Id="rId45" Type="http://schemas.openxmlformats.org/officeDocument/2006/relationships/image" Target="media/image340.png"/><Relationship Id="rId66" Type="http://schemas.openxmlformats.org/officeDocument/2006/relationships/image" Target="media/image490.emf"/><Relationship Id="rId87" Type="http://schemas.openxmlformats.org/officeDocument/2006/relationships/image" Target="media/image70.emf"/><Relationship Id="rId110" Type="http://schemas.openxmlformats.org/officeDocument/2006/relationships/image" Target="media/image92.emf"/><Relationship Id="rId115" Type="http://schemas.openxmlformats.org/officeDocument/2006/relationships/image" Target="media/image97.png"/><Relationship Id="rId131" Type="http://schemas.openxmlformats.org/officeDocument/2006/relationships/image" Target="media/image113.emf"/><Relationship Id="rId136" Type="http://schemas.openxmlformats.org/officeDocument/2006/relationships/fontTable" Target="fontTable.xml"/><Relationship Id="rId61" Type="http://schemas.openxmlformats.org/officeDocument/2006/relationships/image" Target="media/image48.emf"/><Relationship Id="rId82" Type="http://schemas.openxmlformats.org/officeDocument/2006/relationships/image" Target="media/image65.emf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emf"/><Relationship Id="rId35" Type="http://schemas.openxmlformats.org/officeDocument/2006/relationships/image" Target="media/image28.png"/><Relationship Id="rId56" Type="http://schemas.openxmlformats.org/officeDocument/2006/relationships/image" Target="media/image43.emf"/><Relationship Id="rId77" Type="http://schemas.openxmlformats.org/officeDocument/2006/relationships/image" Target="media/image60.emf"/><Relationship Id="rId100" Type="http://schemas.openxmlformats.org/officeDocument/2006/relationships/image" Target="media/image82.emf"/><Relationship Id="rId105" Type="http://schemas.openxmlformats.org/officeDocument/2006/relationships/image" Target="media/image87.emf"/><Relationship Id="rId126" Type="http://schemas.openxmlformats.org/officeDocument/2006/relationships/image" Target="media/image108.emf"/><Relationship Id="rId8" Type="http://schemas.openxmlformats.org/officeDocument/2006/relationships/image" Target="media/image1.jpeg"/><Relationship Id="rId51" Type="http://schemas.openxmlformats.org/officeDocument/2006/relationships/image" Target="media/image38.emf"/><Relationship Id="rId72" Type="http://schemas.openxmlformats.org/officeDocument/2006/relationships/image" Target="media/image55.emf"/><Relationship Id="rId93" Type="http://schemas.openxmlformats.org/officeDocument/2006/relationships/image" Target="media/image75.emf"/><Relationship Id="rId98" Type="http://schemas.openxmlformats.org/officeDocument/2006/relationships/image" Target="media/image80.emf"/><Relationship Id="rId121" Type="http://schemas.openxmlformats.org/officeDocument/2006/relationships/image" Target="media/image103.emf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50.jpeg"/><Relationship Id="rId67" Type="http://schemas.openxmlformats.org/officeDocument/2006/relationships/image" Target="media/image50.emf"/><Relationship Id="rId116" Type="http://schemas.openxmlformats.org/officeDocument/2006/relationships/image" Target="media/image98.emf"/><Relationship Id="rId137" Type="http://schemas.microsoft.com/office/2011/relationships/people" Target="people.xml"/><Relationship Id="rId20" Type="http://schemas.openxmlformats.org/officeDocument/2006/relationships/image" Target="media/image13.png"/><Relationship Id="rId41" Type="http://schemas.openxmlformats.org/officeDocument/2006/relationships/image" Target="media/image32.emf"/><Relationship Id="rId62" Type="http://schemas.openxmlformats.org/officeDocument/2006/relationships/image" Target="media/image49.emf"/><Relationship Id="rId83" Type="http://schemas.openxmlformats.org/officeDocument/2006/relationships/image" Target="media/image66.emf"/><Relationship Id="rId88" Type="http://schemas.openxmlformats.org/officeDocument/2006/relationships/image" Target="media/image71.emf"/><Relationship Id="rId111" Type="http://schemas.openxmlformats.org/officeDocument/2006/relationships/image" Target="media/image93.emf"/><Relationship Id="rId132" Type="http://schemas.openxmlformats.org/officeDocument/2006/relationships/image" Target="media/image114.emf"/><Relationship Id="rId15" Type="http://schemas.openxmlformats.org/officeDocument/2006/relationships/image" Target="media/image8.png"/><Relationship Id="rId36" Type="http://schemas.openxmlformats.org/officeDocument/2006/relationships/image" Target="media/image27.emf"/><Relationship Id="rId57" Type="http://schemas.openxmlformats.org/officeDocument/2006/relationships/image" Target="media/image44.emf"/><Relationship Id="rId106" Type="http://schemas.openxmlformats.org/officeDocument/2006/relationships/image" Target="media/image88.emf"/><Relationship Id="rId127" Type="http://schemas.openxmlformats.org/officeDocument/2006/relationships/image" Target="media/image109.emf"/><Relationship Id="rId10" Type="http://schemas.openxmlformats.org/officeDocument/2006/relationships/image" Target="media/image3.emf"/><Relationship Id="rId31" Type="http://schemas.openxmlformats.org/officeDocument/2006/relationships/image" Target="media/image24.emf"/><Relationship Id="rId52" Type="http://schemas.openxmlformats.org/officeDocument/2006/relationships/image" Target="media/image39.emf"/><Relationship Id="rId73" Type="http://schemas.openxmlformats.org/officeDocument/2006/relationships/image" Target="media/image56.emf"/><Relationship Id="rId78" Type="http://schemas.openxmlformats.org/officeDocument/2006/relationships/image" Target="media/image61.emf"/><Relationship Id="rId94" Type="http://schemas.openxmlformats.org/officeDocument/2006/relationships/image" Target="media/image76.emf"/><Relationship Id="rId99" Type="http://schemas.openxmlformats.org/officeDocument/2006/relationships/image" Target="media/image81.emf"/><Relationship Id="rId101" Type="http://schemas.openxmlformats.org/officeDocument/2006/relationships/image" Target="media/image83.emf"/><Relationship Id="rId122" Type="http://schemas.openxmlformats.org/officeDocument/2006/relationships/image" Target="media/image104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9.png"/><Relationship Id="rId47" Type="http://schemas.openxmlformats.org/officeDocument/2006/relationships/image" Target="media/image36.jpeg"/><Relationship Id="rId68" Type="http://schemas.openxmlformats.org/officeDocument/2006/relationships/image" Target="media/image51.emf"/><Relationship Id="rId89" Type="http://schemas.openxmlformats.org/officeDocument/2006/relationships/image" Target="media/image72.emf"/><Relationship Id="rId112" Type="http://schemas.openxmlformats.org/officeDocument/2006/relationships/image" Target="media/image94.emf"/><Relationship Id="rId133" Type="http://schemas.openxmlformats.org/officeDocument/2006/relationships/image" Target="media/image11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8EB6817D-52F8-42D3-A70C-5A3E987BC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404</TotalTime>
  <Pages>34</Pages>
  <Words>3548</Words>
  <Characters>24486</Characters>
  <Application>Microsoft Office Word</Application>
  <DocSecurity>0</DocSecurity>
  <Lines>204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Szabó Csaba</dc:creator>
  <cp:keywords/>
  <dc:description/>
  <cp:lastModifiedBy>Szabó Csaba</cp:lastModifiedBy>
  <cp:revision>192</cp:revision>
  <dcterms:created xsi:type="dcterms:W3CDTF">2019-06-16T08:44:00Z</dcterms:created>
  <dcterms:modified xsi:type="dcterms:W3CDTF">2019-06-17T22:58:00Z</dcterms:modified>
</cp:coreProperties>
</file>